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0F9B2">
      <w:pPr>
        <w:pStyle w:val="22"/>
        <w:shd w:val="clear"/>
        <w:spacing w:line="1200" w:lineRule="exact"/>
        <w:jc w:val="center"/>
        <w:outlineLvl w:val="0"/>
        <w:rPr>
          <w:rFonts w:hint="default" w:ascii="宋体" w:hAnsi="宋体" w:eastAsia="宋体" w:cs="宋体"/>
          <w:color w:val="auto"/>
          <w:sz w:val="72"/>
          <w:szCs w:val="72"/>
          <w:highlight w:val="none"/>
        </w:rPr>
      </w:pPr>
      <w:bookmarkStart w:id="0" w:name="_Toc14438"/>
      <w:bookmarkStart w:id="1" w:name="_Toc13955"/>
      <w:r>
        <w:rPr>
          <w:rFonts w:ascii="宋体" w:hAnsi="宋体" w:eastAsia="宋体" w:cs="宋体"/>
          <w:b/>
          <w:color w:val="auto"/>
          <w:sz w:val="72"/>
          <w:szCs w:val="72"/>
          <w:highlight w:val="none"/>
        </w:rPr>
        <w:t>福建省政府采购项目</w:t>
      </w:r>
      <w:bookmarkEnd w:id="0"/>
      <w:bookmarkEnd w:id="1"/>
    </w:p>
    <w:p w14:paraId="3507FC8E">
      <w:pPr>
        <w:pStyle w:val="22"/>
        <w:shd w:val="clear"/>
        <w:spacing w:line="1200" w:lineRule="exact"/>
        <w:jc w:val="center"/>
        <w:outlineLvl w:val="0"/>
        <w:rPr>
          <w:rFonts w:hint="default" w:ascii="宋体" w:hAnsi="宋体" w:eastAsia="宋体" w:cs="宋体"/>
          <w:color w:val="auto"/>
          <w:sz w:val="72"/>
          <w:szCs w:val="72"/>
          <w:highlight w:val="none"/>
        </w:rPr>
      </w:pPr>
      <w:bookmarkStart w:id="2" w:name="_Toc3937"/>
      <w:bookmarkStart w:id="3" w:name="_Toc20560"/>
      <w:r>
        <w:rPr>
          <w:rFonts w:ascii="宋体" w:hAnsi="宋体" w:eastAsia="宋体" w:cs="宋体"/>
          <w:b/>
          <w:color w:val="auto"/>
          <w:sz w:val="72"/>
          <w:szCs w:val="72"/>
          <w:highlight w:val="none"/>
          <w:lang w:eastAsia="zh-CN"/>
        </w:rPr>
        <w:t>竞争性谈判</w:t>
      </w:r>
      <w:r>
        <w:rPr>
          <w:rFonts w:ascii="宋体" w:hAnsi="宋体" w:eastAsia="宋体" w:cs="宋体"/>
          <w:b/>
          <w:color w:val="auto"/>
          <w:sz w:val="72"/>
          <w:szCs w:val="72"/>
          <w:highlight w:val="none"/>
        </w:rPr>
        <w:t>文件</w:t>
      </w:r>
      <w:bookmarkEnd w:id="2"/>
      <w:bookmarkEnd w:id="3"/>
    </w:p>
    <w:p w14:paraId="0E7093BA">
      <w:pPr>
        <w:pStyle w:val="22"/>
        <w:shd w:val="clear"/>
        <w:spacing w:line="800" w:lineRule="exact"/>
        <w:jc w:val="center"/>
        <w:outlineLvl w:val="2"/>
        <w:rPr>
          <w:rFonts w:hint="default" w:ascii="宋体" w:hAnsi="宋体" w:eastAsia="宋体" w:cs="宋体"/>
          <w:b/>
          <w:color w:val="auto"/>
          <w:sz w:val="32"/>
          <w:szCs w:val="32"/>
          <w:highlight w:val="none"/>
          <w:lang w:eastAsia="zh-CN"/>
        </w:rPr>
      </w:pPr>
    </w:p>
    <w:p w14:paraId="0FE00CA2">
      <w:pPr>
        <w:pStyle w:val="22"/>
        <w:shd w:val="clear"/>
        <w:spacing w:line="800" w:lineRule="exact"/>
        <w:jc w:val="center"/>
        <w:outlineLvl w:val="0"/>
        <w:rPr>
          <w:rFonts w:hint="default" w:ascii="宋体" w:hAnsi="宋体" w:eastAsia="宋体" w:cs="宋体"/>
          <w:b/>
          <w:color w:val="auto"/>
          <w:sz w:val="60"/>
          <w:szCs w:val="60"/>
          <w:highlight w:val="none"/>
          <w:lang w:eastAsia="zh-CN"/>
        </w:rPr>
      </w:pPr>
      <w:bookmarkStart w:id="4" w:name="_Toc9491"/>
      <w:bookmarkStart w:id="5" w:name="_Toc4476"/>
      <w:r>
        <w:rPr>
          <w:rFonts w:ascii="宋体" w:hAnsi="宋体" w:eastAsia="宋体" w:cs="宋体"/>
          <w:b/>
          <w:color w:val="auto"/>
          <w:sz w:val="60"/>
          <w:szCs w:val="60"/>
          <w:highlight w:val="none"/>
          <w:lang w:eastAsia="zh-CN"/>
        </w:rPr>
        <w:t>（货物类）</w:t>
      </w:r>
      <w:bookmarkEnd w:id="4"/>
      <w:bookmarkEnd w:id="5"/>
    </w:p>
    <w:p w14:paraId="21514FF6">
      <w:pPr>
        <w:pStyle w:val="22"/>
        <w:shd w:val="clear"/>
        <w:spacing w:line="800" w:lineRule="exact"/>
        <w:jc w:val="both"/>
        <w:outlineLvl w:val="2"/>
        <w:rPr>
          <w:rFonts w:hint="default" w:ascii="宋体" w:hAnsi="宋体" w:eastAsia="宋体" w:cs="宋体"/>
          <w:b/>
          <w:color w:val="auto"/>
          <w:sz w:val="32"/>
          <w:szCs w:val="32"/>
          <w:highlight w:val="none"/>
        </w:rPr>
      </w:pPr>
    </w:p>
    <w:p w14:paraId="4775512E">
      <w:pPr>
        <w:pStyle w:val="22"/>
        <w:shd w:val="clear"/>
        <w:spacing w:line="800" w:lineRule="exact"/>
        <w:jc w:val="both"/>
        <w:outlineLvl w:val="2"/>
        <w:rPr>
          <w:rFonts w:hint="default" w:ascii="宋体" w:hAnsi="宋体" w:eastAsia="宋体" w:cs="宋体"/>
          <w:b/>
          <w:color w:val="auto"/>
          <w:sz w:val="32"/>
          <w:szCs w:val="32"/>
          <w:highlight w:val="none"/>
        </w:rPr>
      </w:pPr>
    </w:p>
    <w:p w14:paraId="2E9012FD">
      <w:pPr>
        <w:pStyle w:val="22"/>
        <w:keepNext w:val="0"/>
        <w:keepLines w:val="0"/>
        <w:pageBreakBefore w:val="0"/>
        <w:widowControl/>
        <w:shd w:val="clear"/>
        <w:kinsoku/>
        <w:wordWrap/>
        <w:overflowPunct/>
        <w:topLinePunct w:val="0"/>
        <w:autoSpaceDE/>
        <w:autoSpaceDN/>
        <w:bidi w:val="0"/>
        <w:adjustRightInd/>
        <w:snapToGrid/>
        <w:spacing w:line="1000" w:lineRule="exact"/>
        <w:ind w:left="1606" w:hanging="1606" w:hangingChars="500"/>
        <w:jc w:val="both"/>
        <w:textAlignment w:val="auto"/>
        <w:outlineLvl w:val="2"/>
        <w:rPr>
          <w:rFonts w:hint="default" w:ascii="宋体" w:hAnsi="宋体" w:eastAsia="宋体" w:cs="宋体"/>
          <w:b/>
          <w:color w:val="auto"/>
          <w:sz w:val="32"/>
          <w:szCs w:val="32"/>
          <w:highlight w:val="none"/>
          <w:u w:val="single"/>
          <w:lang w:eastAsia="zh-CN"/>
        </w:rPr>
      </w:pPr>
      <w:bookmarkStart w:id="6" w:name="_Toc30457"/>
      <w:bookmarkStart w:id="7" w:name="_Toc24698"/>
      <w:r>
        <w:rPr>
          <w:rFonts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u w:val="single"/>
          <w:lang w:eastAsia="zh-CN"/>
        </w:rPr>
        <w:t>“军民情”双拥文化园项目货物采购项目</w:t>
      </w:r>
      <w:bookmarkEnd w:id="6"/>
      <w:bookmarkEnd w:id="7"/>
    </w:p>
    <w:p w14:paraId="5CEF5336">
      <w:pPr>
        <w:pStyle w:val="22"/>
        <w:keepNext w:val="0"/>
        <w:keepLines w:val="0"/>
        <w:pageBreakBefore w:val="0"/>
        <w:widowControl/>
        <w:shd w:val="clear"/>
        <w:kinsoku/>
        <w:wordWrap/>
        <w:overflowPunct/>
        <w:topLinePunct w:val="0"/>
        <w:autoSpaceDE/>
        <w:autoSpaceDN/>
        <w:bidi w:val="0"/>
        <w:adjustRightInd/>
        <w:snapToGrid/>
        <w:spacing w:line="1000" w:lineRule="exact"/>
        <w:jc w:val="both"/>
        <w:textAlignment w:val="auto"/>
        <w:outlineLvl w:val="2"/>
        <w:rPr>
          <w:rFonts w:hint="eastAsia" w:ascii="宋体" w:hAnsi="宋体" w:eastAsia="宋体" w:cs="宋体"/>
          <w:b/>
          <w:color w:val="auto"/>
          <w:sz w:val="32"/>
          <w:szCs w:val="32"/>
          <w:highlight w:val="none"/>
          <w:u w:val="single"/>
          <w:lang w:eastAsia="zh-CN"/>
        </w:rPr>
      </w:pPr>
      <w:bookmarkStart w:id="8" w:name="_Toc24736"/>
      <w:bookmarkStart w:id="9" w:name="_Toc16456"/>
      <w:r>
        <w:rPr>
          <w:rFonts w:ascii="宋体" w:hAnsi="宋体" w:eastAsia="宋体" w:cs="宋体"/>
          <w:b/>
          <w:color w:val="auto"/>
          <w:sz w:val="32"/>
          <w:szCs w:val="32"/>
          <w:highlight w:val="none"/>
        </w:rPr>
        <w:t>项目编号：</w:t>
      </w:r>
      <w:r>
        <w:rPr>
          <w:rFonts w:hint="eastAsia" w:ascii="宋体" w:hAnsi="宋体" w:eastAsia="宋体" w:cs="宋体"/>
          <w:b/>
          <w:color w:val="auto"/>
          <w:sz w:val="32"/>
          <w:szCs w:val="32"/>
          <w:highlight w:val="none"/>
          <w:u w:val="single"/>
          <w:lang w:eastAsia="zh-CN"/>
        </w:rPr>
        <w:t>KRZX2026-ZB101</w:t>
      </w:r>
      <w:bookmarkEnd w:id="8"/>
      <w:bookmarkEnd w:id="9"/>
    </w:p>
    <w:p w14:paraId="63894A57">
      <w:pPr>
        <w:pStyle w:val="22"/>
        <w:keepNext w:val="0"/>
        <w:keepLines w:val="0"/>
        <w:pageBreakBefore w:val="0"/>
        <w:widowControl/>
        <w:shd w:val="clear"/>
        <w:kinsoku/>
        <w:wordWrap/>
        <w:overflowPunct/>
        <w:topLinePunct w:val="0"/>
        <w:autoSpaceDE/>
        <w:autoSpaceDN/>
        <w:bidi w:val="0"/>
        <w:adjustRightInd/>
        <w:snapToGrid/>
        <w:spacing w:line="1000" w:lineRule="exact"/>
        <w:jc w:val="both"/>
        <w:textAlignment w:val="auto"/>
        <w:outlineLvl w:val="2"/>
        <w:rPr>
          <w:rFonts w:hint="default" w:ascii="宋体" w:hAnsi="宋体" w:eastAsia="宋体" w:cs="宋体"/>
          <w:b/>
          <w:color w:val="auto"/>
          <w:sz w:val="32"/>
          <w:szCs w:val="32"/>
          <w:highlight w:val="none"/>
          <w:u w:val="single"/>
          <w:lang w:val="en-US" w:eastAsia="zh-CN"/>
        </w:rPr>
      </w:pPr>
    </w:p>
    <w:p w14:paraId="514AC26A">
      <w:pPr>
        <w:pStyle w:val="22"/>
        <w:keepNext w:val="0"/>
        <w:keepLines w:val="0"/>
        <w:pageBreakBefore w:val="0"/>
        <w:widowControl/>
        <w:shd w:val="clear"/>
        <w:kinsoku/>
        <w:wordWrap/>
        <w:overflowPunct/>
        <w:topLinePunct w:val="0"/>
        <w:autoSpaceDE/>
        <w:autoSpaceDN/>
        <w:bidi w:val="0"/>
        <w:adjustRightInd/>
        <w:snapToGrid/>
        <w:spacing w:line="1000" w:lineRule="exact"/>
        <w:jc w:val="both"/>
        <w:textAlignment w:val="auto"/>
        <w:outlineLvl w:val="2"/>
        <w:rPr>
          <w:rFonts w:hint="default" w:ascii="宋体" w:hAnsi="宋体" w:eastAsia="宋体" w:cs="宋体"/>
          <w:b/>
          <w:color w:val="auto"/>
          <w:sz w:val="32"/>
          <w:szCs w:val="32"/>
          <w:highlight w:val="none"/>
          <w:u w:val="single"/>
          <w:lang w:val="en-US" w:eastAsia="zh-CN"/>
        </w:rPr>
      </w:pPr>
    </w:p>
    <w:p w14:paraId="64581409">
      <w:pPr>
        <w:pStyle w:val="22"/>
        <w:keepNext w:val="0"/>
        <w:keepLines w:val="0"/>
        <w:pageBreakBefore w:val="0"/>
        <w:widowControl/>
        <w:shd w:val="clear"/>
        <w:kinsoku/>
        <w:wordWrap/>
        <w:overflowPunct/>
        <w:topLinePunct w:val="0"/>
        <w:autoSpaceDE/>
        <w:autoSpaceDN/>
        <w:bidi w:val="0"/>
        <w:adjustRightInd/>
        <w:snapToGrid/>
        <w:spacing w:line="1000" w:lineRule="exact"/>
        <w:jc w:val="both"/>
        <w:textAlignment w:val="auto"/>
        <w:outlineLvl w:val="2"/>
        <w:rPr>
          <w:rFonts w:hint="default" w:ascii="宋体" w:hAnsi="宋体" w:eastAsia="宋体" w:cs="宋体"/>
          <w:color w:val="auto"/>
          <w:sz w:val="32"/>
          <w:szCs w:val="32"/>
          <w:highlight w:val="none"/>
          <w:u w:val="single"/>
          <w:lang w:eastAsia="zh-CN"/>
        </w:rPr>
      </w:pPr>
      <w:bookmarkStart w:id="10" w:name="_Toc27337"/>
      <w:bookmarkStart w:id="11" w:name="_Toc32631"/>
      <w:r>
        <w:rPr>
          <w:rFonts w:ascii="宋体" w:hAnsi="宋体" w:eastAsia="宋体" w:cs="宋体"/>
          <w:b/>
          <w:color w:val="auto"/>
          <w:sz w:val="32"/>
          <w:szCs w:val="32"/>
          <w:highlight w:val="none"/>
        </w:rPr>
        <w:t>采</w:t>
      </w:r>
      <w:r>
        <w:rPr>
          <w:rFonts w:ascii="宋体" w:hAnsi="宋体" w:eastAsia="宋体" w:cs="宋体"/>
          <w:b/>
          <w:color w:val="auto"/>
          <w:sz w:val="32"/>
          <w:szCs w:val="32"/>
          <w:highlight w:val="none"/>
          <w:lang w:eastAsia="zh-CN"/>
        </w:rPr>
        <w:t xml:space="preserve"> </w:t>
      </w:r>
      <w:r>
        <w:rPr>
          <w:rFonts w:ascii="宋体" w:hAnsi="宋体" w:eastAsia="宋体" w:cs="宋体"/>
          <w:b/>
          <w:color w:val="auto"/>
          <w:sz w:val="32"/>
          <w:szCs w:val="32"/>
          <w:highlight w:val="none"/>
        </w:rPr>
        <w:t>购</w:t>
      </w:r>
      <w:r>
        <w:rPr>
          <w:rFonts w:ascii="宋体" w:hAnsi="宋体" w:eastAsia="宋体" w:cs="宋体"/>
          <w:b/>
          <w:color w:val="auto"/>
          <w:sz w:val="32"/>
          <w:szCs w:val="32"/>
          <w:highlight w:val="none"/>
          <w:lang w:eastAsia="zh-CN"/>
        </w:rPr>
        <w:t xml:space="preserve"> </w:t>
      </w:r>
      <w:r>
        <w:rPr>
          <w:rFonts w:ascii="宋体" w:hAnsi="宋体" w:eastAsia="宋体" w:cs="宋体"/>
          <w:b/>
          <w:color w:val="auto"/>
          <w:sz w:val="32"/>
          <w:szCs w:val="32"/>
          <w:highlight w:val="none"/>
        </w:rPr>
        <w:t>人：</w:t>
      </w:r>
      <w:r>
        <w:rPr>
          <w:rFonts w:hint="eastAsia" w:ascii="宋体" w:hAnsi="宋体" w:eastAsia="宋体" w:cs="宋体"/>
          <w:b/>
          <w:color w:val="auto"/>
          <w:sz w:val="32"/>
          <w:szCs w:val="32"/>
          <w:highlight w:val="none"/>
          <w:u w:val="none"/>
          <w:lang w:eastAsia="zh-CN"/>
        </w:rPr>
        <w:t>福州市鼓楼区城建投资发展集团有限公司</w:t>
      </w:r>
      <w:bookmarkEnd w:id="10"/>
      <w:bookmarkEnd w:id="11"/>
    </w:p>
    <w:p w14:paraId="00D9A1ED">
      <w:pPr>
        <w:pStyle w:val="22"/>
        <w:shd w:val="clear"/>
        <w:spacing w:line="800" w:lineRule="exact"/>
        <w:jc w:val="center"/>
        <w:outlineLvl w:val="2"/>
        <w:rPr>
          <w:rFonts w:hint="default" w:ascii="宋体" w:hAnsi="宋体" w:eastAsia="宋体" w:cs="宋体"/>
          <w:b/>
          <w:color w:val="auto"/>
          <w:sz w:val="32"/>
          <w:szCs w:val="32"/>
          <w:highlight w:val="none"/>
          <w:lang w:eastAsia="zh-CN"/>
        </w:rPr>
      </w:pPr>
      <w:bookmarkStart w:id="12" w:name="_Toc1903"/>
      <w:bookmarkStart w:id="13" w:name="_Toc5964"/>
      <w:r>
        <w:rPr>
          <w:rFonts w:ascii="宋体" w:hAnsi="宋体" w:eastAsia="宋体" w:cs="宋体"/>
          <w:b/>
          <w:color w:val="auto"/>
          <w:sz w:val="32"/>
          <w:szCs w:val="32"/>
          <w:highlight w:val="none"/>
          <w:lang w:eastAsia="zh-CN"/>
        </w:rPr>
        <w:t>代理机构：</w:t>
      </w:r>
      <w:r>
        <w:rPr>
          <w:rFonts w:hint="eastAsia" w:ascii="宋体" w:hAnsi="宋体" w:eastAsia="宋体" w:cs="宋体"/>
          <w:b/>
          <w:color w:val="auto"/>
          <w:sz w:val="32"/>
          <w:szCs w:val="32"/>
          <w:highlight w:val="none"/>
          <w:lang w:eastAsia="zh-CN"/>
        </w:rPr>
        <w:t>福建省坤瑞工程咨询有限公司</w:t>
      </w:r>
      <w:bookmarkEnd w:id="12"/>
      <w:bookmarkEnd w:id="13"/>
    </w:p>
    <w:p w14:paraId="7B554925">
      <w:pPr>
        <w:pStyle w:val="22"/>
        <w:shd w:val="clear"/>
        <w:tabs>
          <w:tab w:val="center" w:pos="4213"/>
          <w:tab w:val="left" w:pos="6992"/>
        </w:tabs>
        <w:spacing w:line="800" w:lineRule="exact"/>
        <w:jc w:val="left"/>
        <w:outlineLvl w:val="2"/>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ab/>
      </w:r>
      <w:bookmarkStart w:id="14" w:name="_Toc7062"/>
      <w:bookmarkStart w:id="15" w:name="_Toc12104"/>
      <w:r>
        <w:rPr>
          <w:rFonts w:ascii="宋体" w:hAnsi="宋体" w:eastAsia="宋体" w:cs="宋体"/>
          <w:b/>
          <w:color w:val="auto"/>
          <w:sz w:val="32"/>
          <w:szCs w:val="32"/>
          <w:highlight w:val="none"/>
          <w:lang w:eastAsia="zh-CN"/>
        </w:rPr>
        <w:t>编制时间：</w:t>
      </w:r>
      <w:r>
        <w:rPr>
          <w:rFonts w:hint="eastAsia" w:ascii="宋体" w:hAnsi="宋体" w:eastAsia="宋体" w:cs="宋体"/>
          <w:b/>
          <w:color w:val="auto"/>
          <w:sz w:val="32"/>
          <w:szCs w:val="32"/>
          <w:highlight w:val="none"/>
          <w:lang w:eastAsia="zh-CN"/>
        </w:rPr>
        <w:t>2026年7月</w:t>
      </w:r>
      <w:bookmarkEnd w:id="14"/>
      <w:bookmarkEnd w:id="15"/>
      <w:r>
        <w:rPr>
          <w:rFonts w:hint="eastAsia" w:ascii="宋体" w:hAnsi="宋体" w:eastAsia="宋体" w:cs="宋体"/>
          <w:b/>
          <w:color w:val="auto"/>
          <w:sz w:val="32"/>
          <w:szCs w:val="32"/>
          <w:highlight w:val="none"/>
          <w:lang w:eastAsia="zh-CN"/>
        </w:rPr>
        <w:tab/>
      </w:r>
    </w:p>
    <w:p w14:paraId="3825B673">
      <w:pP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br w:type="page"/>
      </w:r>
    </w:p>
    <w:sdt>
      <w:sdtPr>
        <w:rPr>
          <w:rFonts w:ascii="宋体" w:hAnsi="宋体" w:eastAsia="宋体" w:cstheme="minorBidi"/>
          <w:b/>
          <w:bCs/>
          <w:kern w:val="2"/>
          <w:sz w:val="28"/>
          <w:szCs w:val="28"/>
          <w:lang w:val="en-US" w:eastAsia="zh-CN" w:bidi="ar-SA"/>
        </w:rPr>
        <w:id w:val="147476939"/>
        <w15:color w:val="DBDBDB"/>
        <w:docPartObj>
          <w:docPartGallery w:val="Table of Contents"/>
          <w:docPartUnique/>
        </w:docPartObj>
      </w:sdtPr>
      <w:sdtEndPr>
        <w:rPr>
          <w:rFonts w:hint="default" w:ascii="宋体" w:hAnsi="宋体" w:eastAsia="宋体" w:cs="宋体"/>
          <w:b/>
          <w:bCs/>
          <w:color w:val="auto"/>
          <w:kern w:val="2"/>
          <w:sz w:val="28"/>
          <w:szCs w:val="32"/>
          <w:highlight w:val="none"/>
          <w:lang w:val="en-US" w:eastAsia="zh-CN" w:bidi="ar-SA"/>
        </w:rPr>
      </w:sdtEndPr>
      <w:sdtContent>
        <w:p w14:paraId="17489A31">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28"/>
              <w:szCs w:val="28"/>
            </w:rPr>
            <w:t>目录</w:t>
          </w:r>
        </w:p>
        <w:p w14:paraId="13CEC86B">
          <w:pPr>
            <w:pStyle w:val="6"/>
            <w:tabs>
              <w:tab w:val="right" w:leader="dot" w:pos="8306"/>
            </w:tabs>
          </w:pPr>
          <w:r>
            <w:rPr>
              <w:rFonts w:hint="default" w:ascii="宋体" w:hAnsi="宋体" w:eastAsia="宋体" w:cs="宋体"/>
              <w:color w:val="auto"/>
              <w:szCs w:val="32"/>
              <w:highlight w:val="none"/>
              <w:lang w:val="en-US" w:eastAsia="zh-CN" w:bidi="ar-SA"/>
            </w:rPr>
            <w:fldChar w:fldCharType="begin"/>
          </w:r>
          <w:r>
            <w:rPr>
              <w:rFonts w:hint="default" w:ascii="宋体" w:hAnsi="宋体" w:eastAsia="宋体" w:cs="宋体"/>
              <w:color w:val="auto"/>
              <w:szCs w:val="32"/>
              <w:highlight w:val="none"/>
              <w:lang w:val="en-US" w:eastAsia="zh-CN" w:bidi="ar-SA"/>
            </w:rPr>
            <w:instrText xml:space="preserve">TOC \o "1-3" \h \u </w:instrText>
          </w:r>
          <w:r>
            <w:rPr>
              <w:rFonts w:hint="default" w:ascii="宋体" w:hAnsi="宋体" w:eastAsia="宋体" w:cs="宋体"/>
              <w:color w:val="auto"/>
              <w:szCs w:val="32"/>
              <w:highlight w:val="none"/>
              <w:lang w:val="en-US" w:eastAsia="zh-CN" w:bidi="ar-SA"/>
            </w:rPr>
            <w:fldChar w:fldCharType="separate"/>
          </w:r>
        </w:p>
        <w:p w14:paraId="7BB59FCA">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SA"/>
            </w:rPr>
            <w:fldChar w:fldCharType="begin"/>
          </w:r>
          <w:r>
            <w:rPr>
              <w:rFonts w:hint="eastAsia" w:ascii="宋体" w:hAnsi="宋体" w:eastAsia="宋体" w:cs="宋体"/>
              <w:sz w:val="28"/>
              <w:szCs w:val="28"/>
              <w:highlight w:val="none"/>
              <w:lang w:val="en-US" w:eastAsia="zh-CN" w:bidi="ar-SA"/>
            </w:rPr>
            <w:instrText xml:space="preserve"> HYPERLINK \l _Toc28881 </w:instrText>
          </w:r>
          <w:r>
            <w:rPr>
              <w:rFonts w:hint="eastAsia" w:ascii="宋体" w:hAnsi="宋体" w:eastAsia="宋体" w:cs="宋体"/>
              <w:sz w:val="28"/>
              <w:szCs w:val="28"/>
              <w:highlight w:val="none"/>
              <w:lang w:val="en-US" w:eastAsia="zh-CN" w:bidi="ar-SA"/>
            </w:rPr>
            <w:fldChar w:fldCharType="separate"/>
          </w:r>
          <w:r>
            <w:rPr>
              <w:rFonts w:hint="eastAsia" w:ascii="宋体" w:hAnsi="宋体" w:eastAsia="宋体" w:cs="宋体"/>
              <w:sz w:val="28"/>
              <w:szCs w:val="28"/>
              <w:highlight w:val="none"/>
            </w:rPr>
            <w:t>第一章 采购邀请书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_Toc28881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SA"/>
            </w:rPr>
            <w:fldChar w:fldCharType="end"/>
          </w:r>
        </w:p>
        <w:p w14:paraId="19C2DB39">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SA"/>
            </w:rPr>
            <w:fldChar w:fldCharType="begin"/>
          </w:r>
          <w:r>
            <w:rPr>
              <w:rFonts w:hint="eastAsia" w:ascii="宋体" w:hAnsi="宋体" w:eastAsia="宋体" w:cs="宋体"/>
              <w:sz w:val="28"/>
              <w:szCs w:val="28"/>
              <w:highlight w:val="none"/>
              <w:lang w:val="en-US" w:eastAsia="zh-CN" w:bidi="ar-SA"/>
            </w:rPr>
            <w:instrText xml:space="preserve"> HYPERLINK \l _Toc6324 </w:instrText>
          </w:r>
          <w:r>
            <w:rPr>
              <w:rFonts w:hint="eastAsia" w:ascii="宋体" w:hAnsi="宋体" w:eastAsia="宋体" w:cs="宋体"/>
              <w:sz w:val="28"/>
              <w:szCs w:val="28"/>
              <w:highlight w:val="none"/>
              <w:lang w:val="en-US" w:eastAsia="zh-CN" w:bidi="ar-SA"/>
            </w:rPr>
            <w:fldChar w:fldCharType="separate"/>
          </w:r>
          <w:r>
            <w:rPr>
              <w:rFonts w:hint="eastAsia" w:ascii="宋体" w:hAnsi="宋体" w:eastAsia="宋体" w:cs="宋体"/>
              <w:sz w:val="28"/>
              <w:szCs w:val="28"/>
              <w:highlight w:val="none"/>
            </w:rPr>
            <w:t xml:space="preserve">第二章 </w:t>
          </w:r>
          <w:r>
            <w:rPr>
              <w:rFonts w:hint="eastAsia" w:ascii="宋体" w:hAnsi="宋体" w:eastAsia="宋体" w:cs="宋体"/>
              <w:sz w:val="28"/>
              <w:szCs w:val="28"/>
              <w:highlight w:val="none"/>
              <w:lang w:eastAsia="zh-CN"/>
            </w:rPr>
            <w:t>竞争性谈判</w:t>
          </w:r>
          <w:r>
            <w:rPr>
              <w:rFonts w:hint="eastAsia" w:ascii="宋体" w:hAnsi="宋体" w:eastAsia="宋体" w:cs="宋体"/>
              <w:sz w:val="28"/>
              <w:szCs w:val="28"/>
              <w:highlight w:val="none"/>
            </w:rPr>
            <w:t>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_Toc6324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SA"/>
            </w:rPr>
            <w:fldChar w:fldCharType="end"/>
          </w:r>
        </w:p>
        <w:p w14:paraId="7A33838C">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SA"/>
            </w:rPr>
            <w:fldChar w:fldCharType="begin"/>
          </w:r>
          <w:r>
            <w:rPr>
              <w:rFonts w:hint="eastAsia" w:ascii="宋体" w:hAnsi="宋体" w:eastAsia="宋体" w:cs="宋体"/>
              <w:sz w:val="28"/>
              <w:szCs w:val="28"/>
              <w:highlight w:val="none"/>
              <w:lang w:val="en-US" w:eastAsia="zh-CN" w:bidi="ar-SA"/>
            </w:rPr>
            <w:instrText xml:space="preserve"> HYPERLINK \l _Toc25196 </w:instrText>
          </w:r>
          <w:r>
            <w:rPr>
              <w:rFonts w:hint="eastAsia" w:ascii="宋体" w:hAnsi="宋体" w:eastAsia="宋体" w:cs="宋体"/>
              <w:sz w:val="28"/>
              <w:szCs w:val="28"/>
              <w:highlight w:val="none"/>
              <w:lang w:val="en-US" w:eastAsia="zh-CN" w:bidi="ar-SA"/>
            </w:rPr>
            <w:fldChar w:fldCharType="separate"/>
          </w:r>
          <w:r>
            <w:rPr>
              <w:rFonts w:hint="eastAsia" w:ascii="宋体" w:hAnsi="宋体" w:eastAsia="宋体" w:cs="宋体"/>
              <w:sz w:val="28"/>
              <w:szCs w:val="28"/>
              <w:highlight w:val="none"/>
            </w:rPr>
            <w:t>第三章 采购内容及要求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_Toc25196 \h </w:instrText>
          </w:r>
          <w:r>
            <w:rPr>
              <w:rFonts w:hint="eastAsia" w:ascii="宋体" w:hAnsi="宋体" w:eastAsia="宋体" w:cs="宋体"/>
              <w:sz w:val="28"/>
              <w:szCs w:val="28"/>
            </w:rPr>
            <w:fldChar w:fldCharType="separate"/>
          </w:r>
          <w:r>
            <w:rPr>
              <w:rFonts w:hint="eastAsia" w:ascii="宋体" w:hAnsi="宋体" w:eastAsia="宋体" w:cs="宋体"/>
              <w:sz w:val="28"/>
              <w:szCs w:val="28"/>
            </w:rPr>
            <w:t>44</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SA"/>
            </w:rPr>
            <w:fldChar w:fldCharType="end"/>
          </w:r>
        </w:p>
        <w:p w14:paraId="63B1401B">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bidi="ar-SA"/>
            </w:rPr>
            <w:fldChar w:fldCharType="begin"/>
          </w:r>
          <w:r>
            <w:rPr>
              <w:rFonts w:hint="eastAsia" w:ascii="宋体" w:hAnsi="宋体" w:eastAsia="宋体" w:cs="宋体"/>
              <w:sz w:val="28"/>
              <w:szCs w:val="28"/>
              <w:highlight w:val="none"/>
              <w:lang w:val="en-US" w:eastAsia="zh-CN" w:bidi="ar-SA"/>
            </w:rPr>
            <w:instrText xml:space="preserve"> HYPERLINK \l _Toc4505 </w:instrText>
          </w:r>
          <w:r>
            <w:rPr>
              <w:rFonts w:hint="eastAsia" w:ascii="宋体" w:hAnsi="宋体" w:eastAsia="宋体" w:cs="宋体"/>
              <w:sz w:val="28"/>
              <w:szCs w:val="28"/>
              <w:highlight w:val="none"/>
              <w:lang w:val="en-US" w:eastAsia="zh-CN" w:bidi="ar-SA"/>
            </w:rPr>
            <w:fldChar w:fldCharType="separate"/>
          </w:r>
          <w:r>
            <w:rPr>
              <w:rFonts w:hint="eastAsia" w:ascii="宋体" w:hAnsi="宋体" w:eastAsia="宋体" w:cs="宋体"/>
              <w:sz w:val="28"/>
              <w:szCs w:val="28"/>
              <w:highlight w:val="none"/>
            </w:rPr>
            <w:t>第</w:t>
          </w: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章 政府采购合同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_Toc4505 \h </w:instrText>
          </w:r>
          <w:r>
            <w:rPr>
              <w:rFonts w:hint="eastAsia" w:ascii="宋体" w:hAnsi="宋体" w:eastAsia="宋体" w:cs="宋体"/>
              <w:sz w:val="28"/>
              <w:szCs w:val="28"/>
            </w:rPr>
            <w:fldChar w:fldCharType="separate"/>
          </w:r>
          <w:r>
            <w:rPr>
              <w:rFonts w:hint="eastAsia" w:ascii="宋体" w:hAnsi="宋体" w:eastAsia="宋体" w:cs="宋体"/>
              <w:sz w:val="28"/>
              <w:szCs w:val="28"/>
            </w:rPr>
            <w:t>58</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SA"/>
            </w:rPr>
            <w:fldChar w:fldCharType="end"/>
          </w:r>
        </w:p>
        <w:p w14:paraId="59B85D17">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宋体" w:hAnsi="宋体" w:eastAsia="宋体" w:cs="宋体"/>
              <w:color w:val="auto"/>
              <w:sz w:val="28"/>
              <w:szCs w:val="28"/>
              <w:highlight w:val="none"/>
              <w:lang w:val="en-US" w:eastAsia="zh-CN" w:bidi="ar-SA"/>
            </w:rPr>
            <w:fldChar w:fldCharType="begin"/>
          </w:r>
          <w:r>
            <w:rPr>
              <w:rFonts w:hint="eastAsia" w:ascii="宋体" w:hAnsi="宋体" w:eastAsia="宋体" w:cs="宋体"/>
              <w:sz w:val="28"/>
              <w:szCs w:val="28"/>
              <w:highlight w:val="none"/>
              <w:lang w:val="en-US" w:eastAsia="zh-CN" w:bidi="ar-SA"/>
            </w:rPr>
            <w:instrText xml:space="preserve"> HYPERLINK \l _Toc24462 </w:instrText>
          </w:r>
          <w:r>
            <w:rPr>
              <w:rFonts w:hint="eastAsia" w:ascii="宋体" w:hAnsi="宋体" w:eastAsia="宋体" w:cs="宋体"/>
              <w:sz w:val="28"/>
              <w:szCs w:val="28"/>
              <w:highlight w:val="none"/>
              <w:lang w:val="en-US" w:eastAsia="zh-CN" w:bidi="ar-SA"/>
            </w:rPr>
            <w:fldChar w:fldCharType="separate"/>
          </w:r>
          <w:r>
            <w:rPr>
              <w:rFonts w:hint="eastAsia" w:ascii="宋体" w:hAnsi="宋体" w:eastAsia="宋体" w:cs="宋体"/>
              <w:sz w:val="28"/>
              <w:szCs w:val="28"/>
              <w:highlight w:val="none"/>
            </w:rPr>
            <w:t>第五章 首次响应文件格式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_Toc24462 \h </w:instrText>
          </w:r>
          <w:r>
            <w:rPr>
              <w:rFonts w:hint="eastAsia" w:ascii="宋体" w:hAnsi="宋体" w:eastAsia="宋体" w:cs="宋体"/>
              <w:sz w:val="28"/>
              <w:szCs w:val="28"/>
            </w:rPr>
            <w:fldChar w:fldCharType="separate"/>
          </w:r>
          <w:r>
            <w:rPr>
              <w:rFonts w:hint="eastAsia" w:ascii="宋体" w:hAnsi="宋体" w:eastAsia="宋体" w:cs="宋体"/>
              <w:sz w:val="28"/>
              <w:szCs w:val="28"/>
            </w:rPr>
            <w:t>67</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lang w:val="en-US" w:eastAsia="zh-CN" w:bidi="ar-SA"/>
            </w:rPr>
            <w:fldChar w:fldCharType="end"/>
          </w:r>
        </w:p>
        <w:p w14:paraId="57A9BC52">
          <w:pPr>
            <w:pStyle w:val="22"/>
            <w:shd w:val="clear"/>
            <w:tabs>
              <w:tab w:val="center" w:pos="4213"/>
              <w:tab w:val="left" w:pos="6992"/>
            </w:tabs>
            <w:spacing w:line="800" w:lineRule="exact"/>
            <w:jc w:val="left"/>
            <w:outlineLvl w:val="2"/>
            <w:rPr>
              <w:rFonts w:hint="default" w:ascii="宋体" w:hAnsi="宋体" w:eastAsia="宋体" w:cs="宋体"/>
              <w:color w:val="auto"/>
              <w:szCs w:val="32"/>
              <w:highlight w:val="none"/>
              <w:lang w:val="en-US" w:eastAsia="zh-CN" w:bidi="ar-SA"/>
            </w:rPr>
            <w:sectPr>
              <w:footerReference r:id="rId5" w:type="default"/>
              <w:pgSz w:w="11906" w:h="16838"/>
              <w:pgMar w:top="1440" w:right="1800" w:bottom="1440" w:left="1800" w:header="851" w:footer="992" w:gutter="0"/>
              <w:cols w:space="425" w:num="1"/>
              <w:docGrid w:type="lines" w:linePitch="312" w:charSpace="0"/>
            </w:sectPr>
          </w:pPr>
          <w:r>
            <w:rPr>
              <w:rFonts w:hint="default" w:ascii="宋体" w:hAnsi="宋体" w:eastAsia="宋体" w:cs="宋体"/>
              <w:color w:val="auto"/>
              <w:szCs w:val="32"/>
              <w:highlight w:val="none"/>
              <w:lang w:val="en-US" w:eastAsia="zh-CN" w:bidi="ar-SA"/>
            </w:rPr>
            <w:fldChar w:fldCharType="end"/>
          </w:r>
        </w:p>
      </w:sdtContent>
    </w:sdt>
    <w:p w14:paraId="1F4D3E06">
      <w:pPr>
        <w:pStyle w:val="22"/>
        <w:shd w:val="clear"/>
        <w:spacing w:line="540" w:lineRule="exact"/>
        <w:jc w:val="center"/>
        <w:outlineLvl w:val="1"/>
        <w:rPr>
          <w:rFonts w:hint="default" w:ascii="宋体" w:hAnsi="宋体" w:eastAsia="宋体" w:cs="宋体"/>
          <w:color w:val="auto"/>
          <w:sz w:val="28"/>
          <w:szCs w:val="28"/>
          <w:highlight w:val="none"/>
        </w:rPr>
      </w:pPr>
      <w:bookmarkStart w:id="16" w:name="_Toc28881"/>
      <w:r>
        <w:rPr>
          <w:rFonts w:ascii="宋体" w:hAnsi="宋体" w:eastAsia="宋体" w:cs="宋体"/>
          <w:b/>
          <w:color w:val="auto"/>
          <w:sz w:val="28"/>
          <w:szCs w:val="28"/>
          <w:highlight w:val="none"/>
        </w:rPr>
        <w:t>第一章 采购邀请书</w:t>
      </w:r>
      <w:bookmarkEnd w:id="16"/>
    </w:p>
    <w:p w14:paraId="71513BC0">
      <w:pPr>
        <w:pStyle w:val="22"/>
        <w:shd w:val="clear"/>
        <w:spacing w:line="540" w:lineRule="exact"/>
        <w:jc w:val="center"/>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lang w:eastAsia="zh-CN"/>
        </w:rPr>
        <w:t>竞争性谈判</w:t>
      </w:r>
      <w:r>
        <w:rPr>
          <w:rFonts w:ascii="宋体" w:hAnsi="宋体" w:eastAsia="宋体" w:cs="宋体"/>
          <w:b/>
          <w:color w:val="auto"/>
          <w:sz w:val="24"/>
          <w:szCs w:val="24"/>
          <w:highlight w:val="none"/>
        </w:rPr>
        <w:t>采购公告</w:t>
      </w:r>
    </w:p>
    <w:p w14:paraId="546E3134">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福州市鼓楼区城建投资发展集团有限公司</w:t>
      </w:r>
      <w:r>
        <w:rPr>
          <w:rFonts w:hint="eastAsia" w:ascii="宋体" w:hAnsi="宋体" w:eastAsia="宋体" w:cs="宋体"/>
          <w:i w:val="0"/>
          <w:iCs w:val="0"/>
          <w:caps w:val="0"/>
          <w:color w:val="000000"/>
          <w:spacing w:val="0"/>
          <w:kern w:val="0"/>
          <w:sz w:val="24"/>
          <w:szCs w:val="24"/>
          <w:shd w:val="clear" w:color="auto" w:fill="FFFFFF"/>
          <w:vertAlign w:val="baseline"/>
          <w:lang w:val="en-US" w:eastAsia="zh-CN" w:bidi="ar"/>
        </w:rPr>
        <w:t>受福州市鼓楼区退役军人事务局委托，</w:t>
      </w:r>
      <w:r>
        <w:rPr>
          <w:rFonts w:ascii="宋体" w:hAnsi="宋体" w:eastAsia="宋体" w:cs="宋体"/>
          <w:color w:val="auto"/>
          <w:sz w:val="24"/>
          <w:szCs w:val="24"/>
          <w:highlight w:val="none"/>
        </w:rPr>
        <w:t xml:space="preserve">已根据政府采购相关法律法规，经相应程序确定采用 </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 xml:space="preserve"> 方式组织 </w:t>
      </w:r>
      <w:r>
        <w:rPr>
          <w:rFonts w:hint="eastAsia" w:ascii="宋体" w:hAnsi="宋体" w:eastAsia="宋体" w:cs="宋体"/>
          <w:color w:val="auto"/>
          <w:sz w:val="24"/>
          <w:szCs w:val="24"/>
          <w:highlight w:val="none"/>
          <w:lang w:eastAsia="zh-CN"/>
        </w:rPr>
        <w:t>“军民情”双拥文化园项目货物采购项目</w:t>
      </w:r>
      <w:r>
        <w:rPr>
          <w:rFonts w:ascii="宋体" w:hAnsi="宋体" w:eastAsia="宋体" w:cs="宋体"/>
          <w:color w:val="auto"/>
          <w:sz w:val="24"/>
          <w:szCs w:val="24"/>
          <w:highlight w:val="none"/>
        </w:rPr>
        <w:t xml:space="preserve">（以下简称：“本项目”）的政府采购活动， 现欢迎国内合格的供应商前来参加。 本项目由采购人委托 </w:t>
      </w:r>
      <w:r>
        <w:rPr>
          <w:rFonts w:hint="eastAsia" w:ascii="宋体" w:hAnsi="宋体" w:eastAsia="宋体" w:cs="宋体"/>
          <w:color w:val="auto"/>
          <w:sz w:val="24"/>
          <w:szCs w:val="24"/>
          <w:highlight w:val="none"/>
          <w:lang w:eastAsia="zh-CN"/>
        </w:rPr>
        <w:t>福建省坤瑞工程咨询有限公司</w:t>
      </w:r>
      <w:r>
        <w:rPr>
          <w:rFonts w:ascii="宋体" w:hAnsi="宋体" w:eastAsia="宋体" w:cs="宋体"/>
          <w:color w:val="auto"/>
          <w:sz w:val="24"/>
          <w:szCs w:val="24"/>
          <w:highlight w:val="none"/>
        </w:rPr>
        <w:t xml:space="preserve"> 开展</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活动。</w:t>
      </w:r>
    </w:p>
    <w:p w14:paraId="22628CDB">
      <w:pPr>
        <w:pStyle w:val="22"/>
        <w:shd w:val="clear"/>
        <w:spacing w:line="500" w:lineRule="exact"/>
        <w:ind w:left="1925" w:leftChars="228" w:hanging="1446" w:hangingChars="600"/>
        <w:outlineLvl w:val="2"/>
        <w:rPr>
          <w:rFonts w:hint="default" w:ascii="宋体" w:hAnsi="宋体" w:eastAsia="宋体" w:cs="宋体"/>
          <w:color w:val="auto"/>
          <w:sz w:val="24"/>
          <w:szCs w:val="24"/>
          <w:highlight w:val="none"/>
          <w:u w:val="single"/>
          <w:lang w:eastAsia="zh-CN"/>
        </w:rPr>
      </w:pPr>
      <w:bookmarkStart w:id="17" w:name="_Toc10670"/>
      <w:bookmarkStart w:id="18" w:name="_Toc1185"/>
      <w:r>
        <w:rPr>
          <w:rFonts w:ascii="宋体" w:hAnsi="宋体" w:eastAsia="宋体" w:cs="宋体"/>
          <w:b/>
          <w:color w:val="auto"/>
          <w:sz w:val="24"/>
          <w:szCs w:val="24"/>
          <w:highlight w:val="none"/>
        </w:rPr>
        <w:t>1.项目名称：</w:t>
      </w:r>
      <w:r>
        <w:rPr>
          <w:rFonts w:hint="eastAsia" w:ascii="宋体" w:hAnsi="宋体" w:eastAsia="宋体" w:cs="宋体"/>
          <w:b/>
          <w:color w:val="auto"/>
          <w:sz w:val="24"/>
          <w:szCs w:val="24"/>
          <w:highlight w:val="none"/>
          <w:u w:val="single"/>
          <w:lang w:eastAsia="zh-CN"/>
        </w:rPr>
        <w:t>“军民情”双拥文化园项目货物采购项目</w:t>
      </w:r>
      <w:bookmarkEnd w:id="17"/>
      <w:bookmarkEnd w:id="18"/>
    </w:p>
    <w:p w14:paraId="39C275CA">
      <w:pPr>
        <w:pStyle w:val="22"/>
        <w:shd w:val="clear"/>
        <w:spacing w:line="500" w:lineRule="exact"/>
        <w:ind w:firstLine="480"/>
        <w:outlineLvl w:val="2"/>
        <w:rPr>
          <w:rFonts w:hint="default" w:ascii="宋体" w:hAnsi="宋体" w:eastAsia="宋体" w:cs="宋体"/>
          <w:color w:val="auto"/>
          <w:sz w:val="24"/>
          <w:szCs w:val="24"/>
          <w:highlight w:val="none"/>
          <w:u w:val="single"/>
          <w:lang w:eastAsia="zh-CN"/>
        </w:rPr>
      </w:pPr>
      <w:bookmarkStart w:id="19" w:name="_Toc19612"/>
      <w:bookmarkStart w:id="20" w:name="_Toc2099"/>
      <w:r>
        <w:rPr>
          <w:rFonts w:ascii="宋体" w:hAnsi="宋体" w:eastAsia="宋体" w:cs="宋体"/>
          <w:b/>
          <w:color w:val="auto"/>
          <w:sz w:val="24"/>
          <w:szCs w:val="24"/>
          <w:highlight w:val="none"/>
          <w:lang w:eastAsia="zh-CN"/>
        </w:rPr>
        <w:t>2</w:t>
      </w:r>
      <w:r>
        <w:rPr>
          <w:rFonts w:ascii="宋体" w:hAnsi="宋体" w:eastAsia="宋体" w:cs="宋体"/>
          <w:b/>
          <w:color w:val="auto"/>
          <w:sz w:val="24"/>
          <w:szCs w:val="24"/>
          <w:highlight w:val="none"/>
        </w:rPr>
        <w:t>.项目编号：</w:t>
      </w:r>
      <w:r>
        <w:rPr>
          <w:rFonts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eastAsia="zh-CN"/>
        </w:rPr>
        <w:t>KRZX2026-ZB101</w:t>
      </w:r>
      <w:bookmarkEnd w:id="19"/>
      <w:bookmarkEnd w:id="20"/>
    </w:p>
    <w:p w14:paraId="742DA41E">
      <w:pPr>
        <w:pStyle w:val="22"/>
        <w:shd w:val="clear"/>
        <w:spacing w:line="500" w:lineRule="exact"/>
        <w:ind w:firstLine="480"/>
        <w:outlineLvl w:val="2"/>
        <w:rPr>
          <w:rFonts w:hint="default" w:ascii="宋体" w:hAnsi="宋体" w:eastAsia="宋体" w:cs="宋体"/>
          <w:color w:val="auto"/>
          <w:sz w:val="24"/>
          <w:szCs w:val="24"/>
          <w:highlight w:val="none"/>
        </w:rPr>
      </w:pPr>
      <w:bookmarkStart w:id="21" w:name="_Toc26992"/>
      <w:bookmarkStart w:id="22" w:name="_Toc5102"/>
      <w:r>
        <w:rPr>
          <w:rFonts w:ascii="宋体" w:hAnsi="宋体" w:eastAsia="宋体" w:cs="宋体"/>
          <w:b/>
          <w:color w:val="auto"/>
          <w:sz w:val="24"/>
          <w:szCs w:val="24"/>
          <w:highlight w:val="none"/>
          <w:lang w:eastAsia="zh-CN"/>
        </w:rPr>
        <w:t>3</w:t>
      </w:r>
      <w:r>
        <w:rPr>
          <w:rFonts w:ascii="宋体" w:hAnsi="宋体" w:eastAsia="宋体" w:cs="宋体"/>
          <w:b/>
          <w:color w:val="auto"/>
          <w:sz w:val="24"/>
          <w:szCs w:val="24"/>
          <w:highlight w:val="none"/>
        </w:rPr>
        <w:t>.采购内容及要求：</w:t>
      </w:r>
      <w:bookmarkEnd w:id="21"/>
      <w:bookmarkEnd w:id="22"/>
    </w:p>
    <w:p w14:paraId="15FDF5A8">
      <w:pPr>
        <w:pStyle w:val="22"/>
        <w:shd w:val="clear"/>
        <w:spacing w:line="500" w:lineRule="exact"/>
        <w:ind w:firstLine="960"/>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采购包1：</w:t>
      </w:r>
    </w:p>
    <w:p w14:paraId="4AC5F117">
      <w:pPr>
        <w:pStyle w:val="22"/>
        <w:shd w:val="clear"/>
        <w:spacing w:line="500" w:lineRule="exact"/>
        <w:ind w:firstLine="964" w:firstLineChars="400"/>
        <w:rPr>
          <w:rFonts w:hint="default" w:ascii="宋体" w:hAnsi="宋体" w:eastAsia="宋体" w:cs="宋体"/>
          <w:b/>
          <w:bCs/>
          <w:color w:val="auto"/>
          <w:sz w:val="24"/>
          <w:szCs w:val="24"/>
          <w:highlight w:val="none"/>
          <w:lang w:val="en-US" w:eastAsia="zh-CN"/>
        </w:rPr>
      </w:pPr>
      <w:r>
        <w:rPr>
          <w:rFonts w:ascii="宋体" w:hAnsi="宋体" w:eastAsia="宋体" w:cs="宋体"/>
          <w:b/>
          <w:bCs/>
          <w:color w:val="auto"/>
          <w:sz w:val="24"/>
          <w:szCs w:val="24"/>
          <w:highlight w:val="none"/>
        </w:rPr>
        <w:t>采购包预算金额（元）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 xml:space="preserve"> 613849.00</w:t>
      </w:r>
    </w:p>
    <w:p w14:paraId="26BEEF00">
      <w:pPr>
        <w:pStyle w:val="22"/>
        <w:shd w:val="clear"/>
        <w:spacing w:line="500" w:lineRule="exact"/>
        <w:ind w:firstLine="964" w:firstLineChars="400"/>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采购包最高限价（元）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 xml:space="preserve"> 613849.00</w:t>
      </w:r>
    </w:p>
    <w:p w14:paraId="05E39F35">
      <w:pPr>
        <w:pStyle w:val="22"/>
        <w:shd w:val="clear"/>
        <w:spacing w:line="500" w:lineRule="exact"/>
        <w:ind w:firstLine="964" w:firstLineChars="400"/>
        <w:rPr>
          <w:rFonts w:hint="default" w:ascii="宋体" w:hAnsi="宋体" w:eastAsia="宋体" w:cs="宋体"/>
          <w:b/>
          <w:bCs/>
          <w:color w:val="auto"/>
          <w:sz w:val="24"/>
          <w:szCs w:val="24"/>
          <w:highlight w:val="none"/>
          <w:lang w:val="en-US" w:eastAsia="zh-CN"/>
        </w:rPr>
      </w:pPr>
      <w:r>
        <w:rPr>
          <w:rFonts w:ascii="宋体" w:hAnsi="宋体" w:eastAsia="宋体" w:cs="宋体"/>
          <w:b/>
          <w:bCs/>
          <w:color w:val="auto"/>
          <w:sz w:val="24"/>
          <w:szCs w:val="24"/>
          <w:highlight w:val="none"/>
        </w:rPr>
        <w:t>采购包保证金金额（元）</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12000.00</w:t>
      </w:r>
    </w:p>
    <w:tbl>
      <w:tblPr>
        <w:tblStyle w:val="16"/>
        <w:tblW w:w="9048" w:type="dxa"/>
        <w:tblInd w:w="-26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5"/>
        <w:gridCol w:w="1944"/>
        <w:gridCol w:w="766"/>
        <w:gridCol w:w="1394"/>
        <w:gridCol w:w="763"/>
        <w:gridCol w:w="1209"/>
        <w:gridCol w:w="2237"/>
      </w:tblGrid>
      <w:tr w14:paraId="4B120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97" w:hRule="atLeast"/>
        </w:trPr>
        <w:tc>
          <w:tcPr>
            <w:tcW w:w="735" w:type="dxa"/>
            <w:vAlign w:val="center"/>
          </w:tcPr>
          <w:p w14:paraId="039B8EE6">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序号</w:t>
            </w:r>
          </w:p>
        </w:tc>
        <w:tc>
          <w:tcPr>
            <w:tcW w:w="1944" w:type="dxa"/>
            <w:vAlign w:val="center"/>
          </w:tcPr>
          <w:p w14:paraId="01C5CE12">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标的名称</w:t>
            </w:r>
          </w:p>
        </w:tc>
        <w:tc>
          <w:tcPr>
            <w:tcW w:w="766" w:type="dxa"/>
            <w:vAlign w:val="center"/>
          </w:tcPr>
          <w:p w14:paraId="1C7F4B14">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数量</w:t>
            </w:r>
          </w:p>
        </w:tc>
        <w:tc>
          <w:tcPr>
            <w:tcW w:w="1394" w:type="dxa"/>
            <w:vAlign w:val="center"/>
          </w:tcPr>
          <w:p w14:paraId="5A6FFD22">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标的金额（元）</w:t>
            </w:r>
          </w:p>
        </w:tc>
        <w:tc>
          <w:tcPr>
            <w:tcW w:w="763" w:type="dxa"/>
            <w:vAlign w:val="center"/>
          </w:tcPr>
          <w:p w14:paraId="154EDB0B">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计量单位</w:t>
            </w:r>
          </w:p>
        </w:tc>
        <w:tc>
          <w:tcPr>
            <w:tcW w:w="1209" w:type="dxa"/>
            <w:vAlign w:val="center"/>
          </w:tcPr>
          <w:p w14:paraId="6A93FF90">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是否允许进口产品</w:t>
            </w:r>
          </w:p>
        </w:tc>
        <w:tc>
          <w:tcPr>
            <w:tcW w:w="2237" w:type="dxa"/>
            <w:vAlign w:val="center"/>
          </w:tcPr>
          <w:p w14:paraId="57B2D44F">
            <w:pPr>
              <w:pStyle w:val="22"/>
              <w:shd w:val="clear"/>
              <w:spacing w:line="50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交货时间</w:t>
            </w:r>
          </w:p>
        </w:tc>
      </w:tr>
      <w:tr w14:paraId="2CE5C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76" w:hRule="atLeast"/>
        </w:trPr>
        <w:tc>
          <w:tcPr>
            <w:tcW w:w="735" w:type="dxa"/>
            <w:vAlign w:val="center"/>
          </w:tcPr>
          <w:p w14:paraId="494449F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944" w:type="dxa"/>
            <w:vAlign w:val="center"/>
          </w:tcPr>
          <w:p w14:paraId="5BD6578E">
            <w:pPr>
              <w:pStyle w:val="22"/>
              <w:shd w:val="clear"/>
              <w:spacing w:line="500" w:lineRule="exact"/>
              <w:jc w:val="center"/>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“军民情”双拥文化园项目货物采购项目</w:t>
            </w:r>
          </w:p>
        </w:tc>
        <w:tc>
          <w:tcPr>
            <w:tcW w:w="766" w:type="dxa"/>
            <w:vAlign w:val="center"/>
          </w:tcPr>
          <w:p w14:paraId="48E9BFB9">
            <w:pPr>
              <w:pStyle w:val="22"/>
              <w:shd w:val="clear"/>
              <w:spacing w:line="500" w:lineRule="exact"/>
              <w:jc w:val="center"/>
              <w:rPr>
                <w:rFonts w:hint="default"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1.00</w:t>
            </w:r>
          </w:p>
        </w:tc>
        <w:tc>
          <w:tcPr>
            <w:tcW w:w="1394" w:type="dxa"/>
            <w:vAlign w:val="center"/>
          </w:tcPr>
          <w:p w14:paraId="4A6CED94">
            <w:pPr>
              <w:pStyle w:val="22"/>
              <w:shd w:val="clear"/>
              <w:spacing w:line="500" w:lineRule="exact"/>
              <w:jc w:val="center"/>
              <w:rPr>
                <w:rFonts w:hint="default"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613849.00</w:t>
            </w:r>
          </w:p>
        </w:tc>
        <w:tc>
          <w:tcPr>
            <w:tcW w:w="763" w:type="dxa"/>
            <w:vAlign w:val="center"/>
          </w:tcPr>
          <w:p w14:paraId="58E7DAA6">
            <w:pPr>
              <w:pStyle w:val="22"/>
              <w:shd w:val="clear"/>
              <w:spacing w:line="5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批</w:t>
            </w:r>
          </w:p>
        </w:tc>
        <w:tc>
          <w:tcPr>
            <w:tcW w:w="1209" w:type="dxa"/>
            <w:vAlign w:val="center"/>
          </w:tcPr>
          <w:p w14:paraId="34C8F1CD">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否</w:t>
            </w:r>
          </w:p>
        </w:tc>
        <w:tc>
          <w:tcPr>
            <w:tcW w:w="2237" w:type="dxa"/>
            <w:vAlign w:val="center"/>
          </w:tcPr>
          <w:p w14:paraId="07BBD979">
            <w:pPr>
              <w:pStyle w:val="22"/>
              <w:shd w:val="clear"/>
              <w:spacing w:line="5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2026年9月20日</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lang w:val="en-US" w:eastAsia="zh-CN"/>
              </w:rPr>
              <w:t>完成所有安装工作并竣工</w:t>
            </w:r>
            <w:r>
              <w:rPr>
                <w:rFonts w:hint="eastAsia" w:ascii="宋体" w:hAnsi="宋体" w:eastAsia="宋体" w:cs="宋体"/>
                <w:color w:val="auto"/>
                <w:sz w:val="24"/>
                <w:szCs w:val="24"/>
                <w:highlight w:val="none"/>
                <w:lang w:eastAsia="zh-CN"/>
              </w:rPr>
              <w:t>验收</w:t>
            </w:r>
            <w:r>
              <w:rPr>
                <w:rFonts w:hint="eastAsia" w:ascii="宋体" w:hAnsi="宋体" w:eastAsia="宋体" w:cs="宋体"/>
                <w:color w:val="auto"/>
                <w:sz w:val="24"/>
                <w:szCs w:val="24"/>
                <w:highlight w:val="none"/>
                <w:lang w:val="en-US" w:eastAsia="zh-CN"/>
              </w:rPr>
              <w:t>合格</w:t>
            </w:r>
          </w:p>
        </w:tc>
      </w:tr>
    </w:tbl>
    <w:p w14:paraId="0873FDF8">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w:t>
      </w:r>
    </w:p>
    <w:p w14:paraId="64E2BC14">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（1）报价要求：</w:t>
      </w:r>
    </w:p>
    <w:tbl>
      <w:tblPr>
        <w:tblStyle w:val="16"/>
        <w:tblW w:w="8970" w:type="dxa"/>
        <w:tblInd w:w="-20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40"/>
        <w:gridCol w:w="3615"/>
        <w:gridCol w:w="765"/>
        <w:gridCol w:w="750"/>
        <w:gridCol w:w="1545"/>
        <w:gridCol w:w="705"/>
        <w:gridCol w:w="750"/>
      </w:tblGrid>
      <w:tr w14:paraId="54BEA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0" w:type="dxa"/>
            <w:vAlign w:val="center"/>
          </w:tcPr>
          <w:p w14:paraId="695632D0">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序号</w:t>
            </w:r>
          </w:p>
        </w:tc>
        <w:tc>
          <w:tcPr>
            <w:tcW w:w="3615" w:type="dxa"/>
            <w:vAlign w:val="center"/>
          </w:tcPr>
          <w:p w14:paraId="2AE856D1">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报价内容</w:t>
            </w:r>
          </w:p>
        </w:tc>
        <w:tc>
          <w:tcPr>
            <w:tcW w:w="765" w:type="dxa"/>
            <w:vAlign w:val="center"/>
          </w:tcPr>
          <w:p w14:paraId="2E575011">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计量</w:t>
            </w:r>
          </w:p>
          <w:p w14:paraId="66A7623B">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单位</w:t>
            </w:r>
          </w:p>
        </w:tc>
        <w:tc>
          <w:tcPr>
            <w:tcW w:w="750" w:type="dxa"/>
            <w:vAlign w:val="center"/>
          </w:tcPr>
          <w:p w14:paraId="3E706B44">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报价单位</w:t>
            </w:r>
          </w:p>
        </w:tc>
        <w:tc>
          <w:tcPr>
            <w:tcW w:w="1545" w:type="dxa"/>
            <w:vAlign w:val="center"/>
          </w:tcPr>
          <w:p w14:paraId="79CFF6E0">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最高限价（元）</w:t>
            </w:r>
          </w:p>
        </w:tc>
        <w:tc>
          <w:tcPr>
            <w:tcW w:w="705" w:type="dxa"/>
            <w:vAlign w:val="center"/>
          </w:tcPr>
          <w:p w14:paraId="3A3EF426">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价款形式</w:t>
            </w:r>
          </w:p>
        </w:tc>
        <w:tc>
          <w:tcPr>
            <w:tcW w:w="750" w:type="dxa"/>
            <w:vAlign w:val="center"/>
          </w:tcPr>
          <w:p w14:paraId="1C292A8D">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报价</w:t>
            </w:r>
          </w:p>
          <w:p w14:paraId="72522768">
            <w:pPr>
              <w:pStyle w:val="22"/>
              <w:shd w:val="clear"/>
              <w:spacing w:line="4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说明</w:t>
            </w:r>
          </w:p>
        </w:tc>
      </w:tr>
      <w:tr w14:paraId="0E6BE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0" w:type="dxa"/>
            <w:vAlign w:val="center"/>
          </w:tcPr>
          <w:p w14:paraId="30EDC41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3615" w:type="dxa"/>
            <w:vAlign w:val="center"/>
          </w:tcPr>
          <w:p w14:paraId="2C89422F">
            <w:pPr>
              <w:pStyle w:val="22"/>
              <w:shd w:val="clear"/>
              <w:spacing w:line="500" w:lineRule="exact"/>
              <w:jc w:val="center"/>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“军民情”双拥文化园项目货物采购项目</w:t>
            </w:r>
          </w:p>
        </w:tc>
        <w:tc>
          <w:tcPr>
            <w:tcW w:w="765" w:type="dxa"/>
            <w:vAlign w:val="center"/>
          </w:tcPr>
          <w:p w14:paraId="28BCE103">
            <w:pPr>
              <w:pStyle w:val="22"/>
              <w:shd w:val="clear"/>
              <w:spacing w:line="5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批</w:t>
            </w:r>
          </w:p>
        </w:tc>
        <w:tc>
          <w:tcPr>
            <w:tcW w:w="750" w:type="dxa"/>
            <w:vAlign w:val="center"/>
          </w:tcPr>
          <w:p w14:paraId="7111050E">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元</w:t>
            </w:r>
          </w:p>
        </w:tc>
        <w:tc>
          <w:tcPr>
            <w:tcW w:w="1545" w:type="dxa"/>
            <w:vAlign w:val="center"/>
          </w:tcPr>
          <w:p w14:paraId="34FBE98A">
            <w:pPr>
              <w:pStyle w:val="22"/>
              <w:shd w:val="clear"/>
              <w:spacing w:line="500" w:lineRule="exact"/>
              <w:jc w:val="center"/>
              <w:rPr>
                <w:rFonts w:hint="default"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613849.00</w:t>
            </w:r>
          </w:p>
        </w:tc>
        <w:tc>
          <w:tcPr>
            <w:tcW w:w="705" w:type="dxa"/>
            <w:vAlign w:val="center"/>
          </w:tcPr>
          <w:p w14:paraId="3F3B2BE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总价</w:t>
            </w:r>
          </w:p>
        </w:tc>
        <w:tc>
          <w:tcPr>
            <w:tcW w:w="750" w:type="dxa"/>
            <w:vAlign w:val="center"/>
          </w:tcPr>
          <w:p w14:paraId="5C10DFF0">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无</w:t>
            </w:r>
          </w:p>
        </w:tc>
      </w:tr>
    </w:tbl>
    <w:p w14:paraId="68FD3F2F">
      <w:pPr>
        <w:pStyle w:val="22"/>
        <w:numPr>
          <w:ilvl w:val="0"/>
          <w:numId w:val="1"/>
        </w:numPr>
        <w:shd w:val="clear"/>
        <w:spacing w:line="500" w:lineRule="exact"/>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报价明细要求：</w:t>
      </w:r>
      <w:r>
        <w:rPr>
          <w:rFonts w:hint="eastAsia" w:ascii="宋体" w:hAnsi="宋体" w:eastAsia="宋体" w:cs="宋体"/>
          <w:color w:val="auto"/>
          <w:sz w:val="24"/>
          <w:szCs w:val="24"/>
          <w:highlight w:val="none"/>
          <w:lang w:val="en-US" w:eastAsia="zh-CN"/>
        </w:rPr>
        <w:t>详见第三章采购内容及要求。</w:t>
      </w:r>
    </w:p>
    <w:p w14:paraId="064484C5">
      <w:pPr>
        <w:pStyle w:val="13"/>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2" w:firstLineChars="200"/>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4.采购项目需要落实的政府采购政策：</w:t>
      </w:r>
    </w:p>
    <w:p w14:paraId="3869EFD1">
      <w:pPr>
        <w:pStyle w:val="13"/>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进口产品：不适用于本项目。</w:t>
      </w:r>
    </w:p>
    <w:p w14:paraId="62D308DD">
      <w:pPr>
        <w:pStyle w:val="13"/>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节能产品：不适用于本项目。</w:t>
      </w:r>
    </w:p>
    <w:p w14:paraId="551856BE">
      <w:pPr>
        <w:pStyle w:val="13"/>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环境标志产品：不适用于本项目。</w:t>
      </w:r>
    </w:p>
    <w:p w14:paraId="1E6B7D93">
      <w:pPr>
        <w:pStyle w:val="13"/>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促进中小企业发展的相关政策：</w:t>
      </w:r>
    </w:p>
    <w:p w14:paraId="1FA50451">
      <w:pPr>
        <w:pStyle w:val="13"/>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采购包1：专门面向中小企业</w:t>
      </w:r>
    </w:p>
    <w:p w14:paraId="479D78A8">
      <w:pPr>
        <w:pStyle w:val="13"/>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cs="宋体"/>
          <w:color w:val="auto"/>
          <w:highlight w:val="none"/>
          <w:shd w:val="clear" w:color="auto" w:fill="FFFFFF"/>
          <w:lang w:val="en-US" w:eastAsia="zh-CN"/>
        </w:rPr>
      </w:pPr>
      <w:r>
        <w:rPr>
          <w:rFonts w:hint="eastAsia" w:ascii="宋体" w:hAnsi="宋体" w:cs="宋体"/>
          <w:color w:val="auto"/>
          <w:highlight w:val="none"/>
          <w:shd w:val="clear" w:color="auto" w:fill="FFFFFF"/>
          <w:lang w:val="en-US" w:eastAsia="zh-CN"/>
        </w:rPr>
        <w:t>面向的企业规模：中小企业</w:t>
      </w:r>
    </w:p>
    <w:p w14:paraId="1E5F93A2">
      <w:pPr>
        <w:pStyle w:val="22"/>
        <w:shd w:val="clear"/>
        <w:spacing w:line="540" w:lineRule="exact"/>
        <w:ind w:firstLine="480"/>
        <w:outlineLvl w:val="2"/>
        <w:rPr>
          <w:rFonts w:hint="default" w:ascii="宋体" w:hAnsi="宋体" w:eastAsia="宋体" w:cs="宋体"/>
          <w:color w:val="auto"/>
          <w:sz w:val="24"/>
          <w:szCs w:val="24"/>
          <w:highlight w:val="yellow"/>
        </w:rPr>
      </w:pPr>
      <w:bookmarkStart w:id="23" w:name="_Toc22681"/>
      <w:bookmarkStart w:id="24" w:name="_Toc30601"/>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w:t>
      </w:r>
      <w:r>
        <w:rPr>
          <w:rFonts w:ascii="宋体" w:hAnsi="宋体" w:eastAsia="宋体" w:cs="宋体"/>
          <w:b/>
          <w:color w:val="auto"/>
          <w:sz w:val="24"/>
          <w:szCs w:val="24"/>
          <w:highlight w:val="none"/>
        </w:rPr>
        <w:t>供应商的资格要求：</w:t>
      </w:r>
      <w:bookmarkEnd w:id="23"/>
      <w:bookmarkEnd w:id="24"/>
    </w:p>
    <w:p w14:paraId="53AF6440">
      <w:pPr>
        <w:pStyle w:val="22"/>
        <w:shd w:val="clear"/>
        <w:spacing w:line="5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.1法定条件：符合《中华人民共和国政府采购法》第二十二条第一款规定的条件。</w:t>
      </w:r>
    </w:p>
    <w:p w14:paraId="0AA5C026">
      <w:pPr>
        <w:pStyle w:val="22"/>
        <w:shd w:val="clear"/>
        <w:spacing w:line="5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.2特定条件：</w:t>
      </w:r>
    </w:p>
    <w:p w14:paraId="13C91D91">
      <w:pPr>
        <w:pStyle w:val="22"/>
        <w:shd w:val="clear"/>
        <w:spacing w:line="54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w:t>
      </w:r>
    </w:p>
    <w:tbl>
      <w:tblPr>
        <w:tblStyle w:val="1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510"/>
        <w:gridCol w:w="6796"/>
      </w:tblGrid>
      <w:tr w14:paraId="24DEF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5" w:hRule="atLeast"/>
        </w:trPr>
        <w:tc>
          <w:tcPr>
            <w:tcW w:w="1510" w:type="dxa"/>
            <w:vAlign w:val="center"/>
          </w:tcPr>
          <w:p w14:paraId="257FFA27">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资格审查要求概况</w:t>
            </w:r>
          </w:p>
        </w:tc>
        <w:tc>
          <w:tcPr>
            <w:tcW w:w="6796" w:type="dxa"/>
            <w:vAlign w:val="center"/>
          </w:tcPr>
          <w:p w14:paraId="39AC5FAB">
            <w:pPr>
              <w:pStyle w:val="22"/>
              <w:shd w:val="clear"/>
              <w:spacing w:line="500" w:lineRule="exact"/>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评审点具体描述</w:t>
            </w:r>
          </w:p>
        </w:tc>
      </w:tr>
      <w:tr w14:paraId="04A2E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10" w:type="dxa"/>
            <w:vAlign w:val="center"/>
          </w:tcPr>
          <w:p w14:paraId="17D50F7A">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6796" w:type="dxa"/>
            <w:vAlign w:val="top"/>
          </w:tcPr>
          <w:p w14:paraId="63BF6D4C">
            <w:pPr>
              <w:pStyle w:val="22"/>
              <w:keepNext w:val="0"/>
              <w:keepLines w:val="0"/>
              <w:pageBreakBefore w:val="0"/>
              <w:widowControl/>
              <w:kinsoku/>
              <w:wordWrap/>
              <w:overflowPunct/>
              <w:topLinePunct w:val="0"/>
              <w:autoSpaceDE/>
              <w:autoSpaceDN/>
              <w:bidi w:val="0"/>
              <w:adjustRightInd/>
              <w:snapToGrid/>
              <w:spacing w:line="420" w:lineRule="exact"/>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格式文件要求提供资格承诺函，无需提供《</w:t>
            </w:r>
            <w:r>
              <w:rPr>
                <w:rFonts w:hint="eastAsia" w:ascii="宋体" w:hAnsi="宋体" w:eastAsia="宋体" w:cs="宋体"/>
                <w:color w:val="auto"/>
                <w:sz w:val="24"/>
                <w:szCs w:val="24"/>
                <w:highlight w:val="none"/>
                <w:lang w:eastAsia="zh-CN"/>
              </w:rPr>
              <w:t>中华人民共和国政府采购法实施条例</w:t>
            </w:r>
            <w:r>
              <w:rPr>
                <w:rFonts w:hint="eastAsia" w:ascii="宋体" w:hAnsi="宋体" w:eastAsia="宋体" w:cs="宋体"/>
                <w:color w:val="auto"/>
                <w:sz w:val="24"/>
                <w:szCs w:val="24"/>
                <w:highlight w:val="none"/>
              </w:rPr>
              <w:t>》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14E0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10" w:type="dxa"/>
            <w:vAlign w:val="center"/>
          </w:tcPr>
          <w:p w14:paraId="547771FA">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本采购包属于专门面向中小企业采购</w:t>
            </w:r>
          </w:p>
        </w:tc>
        <w:tc>
          <w:tcPr>
            <w:tcW w:w="6796" w:type="dxa"/>
            <w:vAlign w:val="top"/>
          </w:tcPr>
          <w:p w14:paraId="4DA01A8F">
            <w:pPr>
              <w:pStyle w:val="22"/>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本采购包为专门面向中小企业采购，供应商须提供中小企业声明函。监狱企业、残疾人福利性单位视同小型、微型企业。</w:t>
            </w:r>
          </w:p>
        </w:tc>
      </w:tr>
    </w:tbl>
    <w:p w14:paraId="3EE4FF71">
      <w:pPr>
        <w:pStyle w:val="22"/>
        <w:shd w:val="clear"/>
        <w:tabs>
          <w:tab w:val="left" w:pos="929"/>
        </w:tabs>
        <w:spacing w:line="540" w:lineRule="exact"/>
        <w:ind w:firstLine="480" w:firstLineChars="20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.3是否接受联合体形式的响应</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不</w:t>
      </w:r>
      <w:r>
        <w:rPr>
          <w:rFonts w:ascii="宋体" w:hAnsi="宋体" w:eastAsia="宋体" w:cs="宋体"/>
          <w:color w:val="auto"/>
          <w:sz w:val="24"/>
          <w:szCs w:val="24"/>
          <w:highlight w:val="none"/>
        </w:rPr>
        <w:t>接受</w:t>
      </w:r>
    </w:p>
    <w:p w14:paraId="72285901">
      <w:pPr>
        <w:pStyle w:val="22"/>
        <w:shd w:val="clear"/>
        <w:spacing w:line="540" w:lineRule="exact"/>
        <w:ind w:firstLine="480"/>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※根据上述资格要求，供应商响应文件中应提交的“资格证明文件”相关规定和资料要求，详见</w:t>
      </w:r>
      <w:r>
        <w:rPr>
          <w:rFonts w:ascii="宋体" w:hAnsi="宋体" w:eastAsia="宋体" w:cs="宋体"/>
          <w:b/>
          <w:color w:val="auto"/>
          <w:sz w:val="24"/>
          <w:szCs w:val="24"/>
          <w:highlight w:val="none"/>
          <w:lang w:eastAsia="zh-CN"/>
        </w:rPr>
        <w:t>竞争性谈判</w:t>
      </w:r>
      <w:r>
        <w:rPr>
          <w:rFonts w:ascii="宋体" w:hAnsi="宋体" w:eastAsia="宋体" w:cs="宋体"/>
          <w:b/>
          <w:color w:val="auto"/>
          <w:sz w:val="24"/>
          <w:szCs w:val="24"/>
          <w:highlight w:val="none"/>
        </w:rPr>
        <w:t>须知前附表和</w:t>
      </w:r>
      <w:r>
        <w:rPr>
          <w:rFonts w:hint="eastAsia" w:ascii="宋体" w:hAnsi="宋体" w:eastAsia="宋体" w:cs="宋体"/>
          <w:b/>
          <w:color w:val="auto"/>
          <w:sz w:val="24"/>
          <w:szCs w:val="24"/>
          <w:highlight w:val="none"/>
          <w:lang w:eastAsia="zh-CN"/>
        </w:rPr>
        <w:t>谈判</w:t>
      </w:r>
      <w:r>
        <w:rPr>
          <w:rFonts w:ascii="宋体" w:hAnsi="宋体" w:eastAsia="宋体" w:cs="宋体"/>
          <w:b/>
          <w:color w:val="auto"/>
          <w:sz w:val="24"/>
          <w:szCs w:val="24"/>
          <w:highlight w:val="none"/>
        </w:rPr>
        <w:t>文件第五章。</w:t>
      </w:r>
    </w:p>
    <w:p w14:paraId="10EB7C18">
      <w:pPr>
        <w:pStyle w:val="22"/>
        <w:shd w:val="clear"/>
        <w:spacing w:line="540" w:lineRule="exact"/>
        <w:ind w:firstLine="480"/>
        <w:outlineLvl w:val="2"/>
        <w:rPr>
          <w:rFonts w:hint="default" w:ascii="宋体" w:hAnsi="宋体" w:eastAsia="宋体" w:cs="宋体"/>
          <w:color w:val="auto"/>
          <w:sz w:val="24"/>
          <w:szCs w:val="24"/>
          <w:highlight w:val="none"/>
        </w:rPr>
      </w:pPr>
      <w:bookmarkStart w:id="25" w:name="_Toc32562"/>
      <w:bookmarkStart w:id="26" w:name="_Toc4465"/>
      <w:r>
        <w:rPr>
          <w:rFonts w:hint="eastAsia" w:ascii="宋体" w:hAnsi="宋体" w:eastAsia="宋体" w:cs="宋体"/>
          <w:b/>
          <w:color w:val="auto"/>
          <w:sz w:val="24"/>
          <w:szCs w:val="24"/>
          <w:highlight w:val="none"/>
          <w:lang w:val="en-US" w:eastAsia="zh-CN"/>
        </w:rPr>
        <w:t>6</w:t>
      </w:r>
      <w:r>
        <w:rPr>
          <w:rFonts w:ascii="宋体" w:hAnsi="宋体" w:eastAsia="宋体" w:cs="宋体"/>
          <w:b/>
          <w:color w:val="auto"/>
          <w:sz w:val="24"/>
          <w:szCs w:val="24"/>
          <w:highlight w:val="none"/>
        </w:rPr>
        <w:t>.</w:t>
      </w:r>
      <w:r>
        <w:rPr>
          <w:rFonts w:ascii="宋体" w:hAnsi="宋体" w:eastAsia="宋体" w:cs="宋体"/>
          <w:b/>
          <w:color w:val="auto"/>
          <w:sz w:val="24"/>
          <w:szCs w:val="24"/>
          <w:highlight w:val="none"/>
          <w:lang w:eastAsia="zh-CN"/>
        </w:rPr>
        <w:t>竞争性谈判</w:t>
      </w:r>
      <w:r>
        <w:rPr>
          <w:rFonts w:ascii="宋体" w:hAnsi="宋体" w:eastAsia="宋体" w:cs="宋体"/>
          <w:b/>
          <w:color w:val="auto"/>
          <w:sz w:val="24"/>
          <w:szCs w:val="24"/>
          <w:highlight w:val="none"/>
        </w:rPr>
        <w:t>文件获取期限：</w:t>
      </w:r>
      <w:bookmarkEnd w:id="25"/>
      <w:bookmarkEnd w:id="26"/>
    </w:p>
    <w:p w14:paraId="35045A98">
      <w:pPr>
        <w:pStyle w:val="22"/>
        <w:shd w:val="clear"/>
        <w:spacing w:line="540" w:lineRule="exact"/>
        <w:ind w:firstLine="480"/>
        <w:outlineLvl w:val="2"/>
        <w:rPr>
          <w:rFonts w:hint="default" w:ascii="宋体" w:hAnsi="宋体"/>
          <w:b/>
          <w:bCs/>
          <w:color w:val="auto"/>
          <w:sz w:val="24"/>
          <w:highlight w:val="none"/>
          <w:lang w:eastAsia="zh-CN"/>
        </w:rPr>
      </w:pPr>
      <w:bookmarkStart w:id="27" w:name="_Toc22285"/>
      <w:bookmarkStart w:id="28" w:name="_Toc29515"/>
      <w:r>
        <w:rPr>
          <w:rFonts w:ascii="宋体" w:hAnsi="宋体" w:cs="宋体"/>
          <w:color w:val="auto"/>
          <w:sz w:val="24"/>
          <w:highlight w:val="none"/>
        </w:rPr>
        <w:t>凡有意参加投标者，</w:t>
      </w:r>
      <w:r>
        <w:rPr>
          <w:rFonts w:ascii="宋体" w:hAnsi="宋体"/>
          <w:color w:val="auto"/>
          <w:sz w:val="24"/>
          <w:highlight w:val="none"/>
        </w:rPr>
        <w:t>于</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eastAsia="zh-CN"/>
        </w:rPr>
        <w:t>202</w:t>
      </w:r>
      <w:r>
        <w:rPr>
          <w:rFonts w:hint="eastAsia" w:ascii="宋体" w:hAnsi="宋体"/>
          <w:b/>
          <w:bCs/>
          <w:color w:val="auto"/>
          <w:sz w:val="24"/>
          <w:highlight w:val="none"/>
          <w:u w:val="single"/>
          <w:lang w:val="en-US" w:eastAsia="zh-CN"/>
        </w:rPr>
        <w:t>6</w:t>
      </w:r>
      <w:r>
        <w:rPr>
          <w:rFonts w:ascii="宋体" w:hAnsi="宋体"/>
          <w:b/>
          <w:bCs/>
          <w:color w:val="auto"/>
          <w:sz w:val="24"/>
          <w:highlight w:val="none"/>
          <w:u w:val="single"/>
        </w:rPr>
        <w:t xml:space="preserve"> </w:t>
      </w:r>
      <w:r>
        <w:rPr>
          <w:rFonts w:ascii="宋体" w:hAnsi="宋体"/>
          <w:b/>
          <w:bCs/>
          <w:color w:val="auto"/>
          <w:sz w:val="24"/>
          <w:highlight w:val="none"/>
        </w:rPr>
        <w:t>年</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07</w:t>
      </w:r>
      <w:r>
        <w:rPr>
          <w:rFonts w:ascii="宋体" w:hAnsi="宋体"/>
          <w:b/>
          <w:bCs/>
          <w:color w:val="auto"/>
          <w:sz w:val="24"/>
          <w:highlight w:val="none"/>
          <w:u w:val="single"/>
        </w:rPr>
        <w:t xml:space="preserve"> </w:t>
      </w:r>
      <w:r>
        <w:rPr>
          <w:rFonts w:ascii="宋体" w:hAnsi="宋体"/>
          <w:b/>
          <w:bCs/>
          <w:color w:val="auto"/>
          <w:sz w:val="24"/>
          <w:highlight w:val="none"/>
        </w:rPr>
        <w:t>月</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 xml:space="preserve">  </w:t>
      </w:r>
      <w:r>
        <w:rPr>
          <w:rFonts w:ascii="宋体" w:hAnsi="宋体"/>
          <w:b/>
          <w:bCs/>
          <w:color w:val="auto"/>
          <w:sz w:val="24"/>
          <w:highlight w:val="none"/>
          <w:u w:val="single"/>
        </w:rPr>
        <w:t xml:space="preserve"> </w:t>
      </w:r>
      <w:r>
        <w:rPr>
          <w:rFonts w:ascii="宋体" w:hAnsi="宋体"/>
          <w:b/>
          <w:bCs/>
          <w:color w:val="auto"/>
          <w:sz w:val="24"/>
          <w:highlight w:val="none"/>
        </w:rPr>
        <w:t>日</w:t>
      </w:r>
      <w:r>
        <w:rPr>
          <w:rFonts w:ascii="宋体" w:hAnsi="宋体"/>
          <w:color w:val="auto"/>
          <w:sz w:val="24"/>
          <w:highlight w:val="none"/>
        </w:rPr>
        <w:t>起至</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eastAsia="zh-CN"/>
        </w:rPr>
        <w:t>202</w:t>
      </w:r>
      <w:r>
        <w:rPr>
          <w:rFonts w:hint="eastAsia" w:ascii="宋体" w:hAnsi="宋体"/>
          <w:b/>
          <w:bCs/>
          <w:color w:val="auto"/>
          <w:sz w:val="24"/>
          <w:highlight w:val="none"/>
          <w:u w:val="single"/>
          <w:lang w:val="en-US" w:eastAsia="zh-CN"/>
        </w:rPr>
        <w:t>6</w:t>
      </w:r>
      <w:r>
        <w:rPr>
          <w:rFonts w:ascii="宋体" w:hAnsi="宋体"/>
          <w:b/>
          <w:bCs/>
          <w:color w:val="auto"/>
          <w:sz w:val="24"/>
          <w:highlight w:val="none"/>
          <w:u w:val="single"/>
        </w:rPr>
        <w:t xml:space="preserve"> </w:t>
      </w:r>
      <w:r>
        <w:rPr>
          <w:rFonts w:ascii="宋体" w:hAnsi="宋体"/>
          <w:b/>
          <w:bCs/>
          <w:color w:val="auto"/>
          <w:sz w:val="24"/>
          <w:highlight w:val="none"/>
        </w:rPr>
        <w:t>年</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07</w:t>
      </w:r>
      <w:r>
        <w:rPr>
          <w:rFonts w:ascii="宋体" w:hAnsi="宋体"/>
          <w:b/>
          <w:bCs/>
          <w:color w:val="auto"/>
          <w:sz w:val="24"/>
          <w:highlight w:val="none"/>
          <w:u w:val="single"/>
        </w:rPr>
        <w:t xml:space="preserve"> </w:t>
      </w:r>
      <w:r>
        <w:rPr>
          <w:rFonts w:ascii="宋体" w:hAnsi="宋体"/>
          <w:b/>
          <w:bCs/>
          <w:color w:val="auto"/>
          <w:sz w:val="24"/>
          <w:highlight w:val="none"/>
        </w:rPr>
        <w:t>月</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 xml:space="preserve"> </w:t>
      </w:r>
      <w:r>
        <w:rPr>
          <w:rFonts w:ascii="宋体" w:hAnsi="宋体"/>
          <w:b/>
          <w:bCs/>
          <w:color w:val="auto"/>
          <w:sz w:val="24"/>
          <w:highlight w:val="none"/>
          <w:u w:val="single"/>
        </w:rPr>
        <w:t xml:space="preserve"> </w:t>
      </w:r>
      <w:r>
        <w:rPr>
          <w:rFonts w:ascii="宋体" w:hAnsi="宋体"/>
          <w:b/>
          <w:bCs/>
          <w:color w:val="auto"/>
          <w:sz w:val="24"/>
          <w:highlight w:val="none"/>
        </w:rPr>
        <w:t>日</w:t>
      </w:r>
      <w:r>
        <w:rPr>
          <w:rFonts w:hint="eastAsia" w:ascii="宋体" w:hAnsi="宋体"/>
          <w:b/>
          <w:bCs/>
          <w:color w:val="auto"/>
          <w:sz w:val="24"/>
          <w:highlight w:val="none"/>
          <w:lang w:eastAsia="zh-CN"/>
        </w:rPr>
        <w:t>（</w:t>
      </w:r>
      <w:r>
        <w:rPr>
          <w:rFonts w:ascii="宋体" w:hAnsi="宋体"/>
          <w:color w:val="auto"/>
          <w:sz w:val="24"/>
          <w:highlight w:val="none"/>
        </w:rPr>
        <w:t>法定公休日、法定节假日除外</w:t>
      </w:r>
      <w:r>
        <w:rPr>
          <w:rFonts w:hint="eastAsia" w:ascii="宋体" w:hAnsi="宋体"/>
          <w:color w:val="auto"/>
          <w:sz w:val="24"/>
          <w:highlight w:val="none"/>
          <w:lang w:eastAsia="zh-CN"/>
        </w:rPr>
        <w:t>）</w:t>
      </w:r>
      <w:r>
        <w:rPr>
          <w:rFonts w:ascii="宋体" w:hAnsi="宋体"/>
          <w:color w:val="auto"/>
          <w:sz w:val="24"/>
          <w:highlight w:val="none"/>
        </w:rPr>
        <w:t>，</w:t>
      </w:r>
      <w:r>
        <w:rPr>
          <w:rFonts w:ascii="宋体" w:hAnsi="宋体" w:cs="宋体"/>
          <w:color w:val="auto"/>
          <w:sz w:val="24"/>
          <w:highlight w:val="none"/>
        </w:rPr>
        <w:t>每日</w:t>
      </w:r>
      <w:r>
        <w:rPr>
          <w:rFonts w:hint="eastAsia" w:ascii="宋体" w:hAnsi="宋体" w:cs="宋体"/>
          <w:color w:val="auto"/>
          <w:sz w:val="24"/>
          <w:highlight w:val="none"/>
          <w:lang w:val="en-US" w:eastAsia="zh-CN"/>
        </w:rPr>
        <w:t>0</w:t>
      </w:r>
      <w:r>
        <w:rPr>
          <w:rFonts w:ascii="宋体" w:hAnsi="宋体" w:cs="宋体"/>
          <w:color w:val="auto"/>
          <w:sz w:val="24"/>
          <w:highlight w:val="none"/>
          <w:lang w:eastAsia="zh-CN"/>
        </w:rPr>
        <w:t>8</w:t>
      </w:r>
      <w:r>
        <w:rPr>
          <w:rFonts w:ascii="宋体" w:hAnsi="宋体" w:cs="宋体"/>
          <w:color w:val="auto"/>
          <w:sz w:val="24"/>
          <w:highlight w:val="none"/>
        </w:rPr>
        <w:t>:</w:t>
      </w:r>
      <w:r>
        <w:rPr>
          <w:rFonts w:ascii="宋体" w:hAnsi="宋体" w:cs="宋体"/>
          <w:color w:val="auto"/>
          <w:sz w:val="24"/>
          <w:highlight w:val="none"/>
          <w:lang w:eastAsia="zh-CN"/>
        </w:rPr>
        <w:t>3</w:t>
      </w:r>
      <w:r>
        <w:rPr>
          <w:rFonts w:ascii="宋体" w:hAnsi="宋体" w:cs="宋体"/>
          <w:color w:val="auto"/>
          <w:sz w:val="24"/>
          <w:highlight w:val="none"/>
        </w:rPr>
        <w:t>0时至1</w:t>
      </w:r>
      <w:r>
        <w:rPr>
          <w:rFonts w:hint="eastAsia" w:ascii="宋体" w:hAnsi="宋体" w:cs="宋体"/>
          <w:color w:val="auto"/>
          <w:sz w:val="24"/>
          <w:highlight w:val="none"/>
          <w:lang w:val="en-US" w:eastAsia="zh-CN"/>
        </w:rPr>
        <w:t>1</w:t>
      </w:r>
      <w:r>
        <w:rPr>
          <w:rFonts w:ascii="宋体" w:hAnsi="宋体" w:cs="宋体"/>
          <w:color w:val="auto"/>
          <w:sz w:val="24"/>
          <w:highlight w:val="none"/>
        </w:rPr>
        <w:t>:</w:t>
      </w:r>
      <w:r>
        <w:rPr>
          <w:rFonts w:hint="eastAsia" w:ascii="宋体" w:hAnsi="宋体" w:cs="宋体"/>
          <w:color w:val="auto"/>
          <w:sz w:val="24"/>
          <w:highlight w:val="none"/>
          <w:lang w:val="en-US" w:eastAsia="zh-CN"/>
        </w:rPr>
        <w:t>3</w:t>
      </w:r>
      <w:r>
        <w:rPr>
          <w:rFonts w:ascii="宋体" w:hAnsi="宋体" w:cs="宋体"/>
          <w:color w:val="auto"/>
          <w:sz w:val="24"/>
          <w:highlight w:val="none"/>
        </w:rPr>
        <w:t>0时，14:30时至17:30时</w:t>
      </w:r>
      <w:r>
        <w:rPr>
          <w:rFonts w:ascii="宋体" w:hAnsi="宋体" w:cs="宋体"/>
          <w:color w:val="auto"/>
          <w:sz w:val="24"/>
          <w:highlight w:val="none"/>
          <w:lang w:eastAsia="zh-CN"/>
        </w:rPr>
        <w:t>购买</w:t>
      </w:r>
      <w:r>
        <w:rPr>
          <w:rFonts w:hint="eastAsia" w:ascii="宋体" w:hAnsi="宋体" w:cs="宋体"/>
          <w:color w:val="auto"/>
          <w:sz w:val="24"/>
          <w:highlight w:val="none"/>
          <w:lang w:eastAsia="zh-CN"/>
        </w:rPr>
        <w:t>谈判</w:t>
      </w:r>
      <w:r>
        <w:rPr>
          <w:rFonts w:ascii="宋体" w:hAnsi="宋体" w:cs="宋体"/>
          <w:color w:val="auto"/>
          <w:sz w:val="24"/>
          <w:highlight w:val="none"/>
          <w:lang w:eastAsia="zh-CN"/>
        </w:rPr>
        <w:t>文件</w:t>
      </w:r>
      <w:r>
        <w:rPr>
          <w:rFonts w:hint="eastAsia" w:ascii="宋体" w:hAnsi="宋体" w:cs="宋体"/>
          <w:color w:val="auto"/>
          <w:sz w:val="24"/>
          <w:highlight w:val="none"/>
          <w:lang w:eastAsia="zh-CN"/>
        </w:rPr>
        <w:t>（</w:t>
      </w:r>
      <w:r>
        <w:rPr>
          <w:rFonts w:ascii="宋体" w:hAnsi="宋体" w:cs="宋体"/>
          <w:color w:val="auto"/>
          <w:sz w:val="24"/>
          <w:highlight w:val="none"/>
        </w:rPr>
        <w:t>北京时间，下同</w:t>
      </w:r>
      <w:r>
        <w:rPr>
          <w:rFonts w:hint="eastAsia" w:ascii="宋体" w:hAnsi="宋体" w:cs="宋体"/>
          <w:color w:val="auto"/>
          <w:sz w:val="24"/>
          <w:highlight w:val="none"/>
          <w:lang w:eastAsia="zh-CN"/>
        </w:rPr>
        <w:t>）</w:t>
      </w:r>
      <w:r>
        <w:rPr>
          <w:rFonts w:ascii="宋体" w:hAnsi="宋体" w:cs="宋体"/>
          <w:color w:val="auto"/>
          <w:sz w:val="24"/>
          <w:highlight w:val="none"/>
          <w:lang w:eastAsia="zh-CN"/>
        </w:rPr>
        <w:t>。</w:t>
      </w:r>
      <w:bookmarkEnd w:id="27"/>
      <w:bookmarkEnd w:id="28"/>
    </w:p>
    <w:p w14:paraId="36EA0B12">
      <w:pPr>
        <w:pStyle w:val="22"/>
        <w:shd w:val="clear"/>
        <w:spacing w:line="540" w:lineRule="exact"/>
        <w:ind w:firstLine="480"/>
        <w:outlineLvl w:val="2"/>
        <w:rPr>
          <w:rFonts w:hint="default" w:ascii="宋体" w:hAnsi="宋体" w:eastAsia="宋体" w:cs="宋体"/>
          <w:color w:val="auto"/>
          <w:sz w:val="24"/>
          <w:szCs w:val="24"/>
          <w:highlight w:val="none"/>
        </w:rPr>
      </w:pPr>
      <w:bookmarkStart w:id="29" w:name="_Toc26558"/>
      <w:bookmarkStart w:id="30" w:name="_Toc21234"/>
      <w:r>
        <w:rPr>
          <w:rFonts w:hint="eastAsia" w:ascii="宋体" w:hAnsi="宋体" w:eastAsia="宋体" w:cs="宋体"/>
          <w:b/>
          <w:color w:val="auto"/>
          <w:sz w:val="24"/>
          <w:szCs w:val="24"/>
          <w:highlight w:val="none"/>
          <w:lang w:val="en-US" w:eastAsia="zh-CN"/>
        </w:rPr>
        <w:t>7</w:t>
      </w:r>
      <w:r>
        <w:rPr>
          <w:rFonts w:ascii="宋体" w:hAnsi="宋体" w:eastAsia="宋体" w:cs="宋体"/>
          <w:b/>
          <w:color w:val="auto"/>
          <w:sz w:val="24"/>
          <w:szCs w:val="24"/>
          <w:highlight w:val="none"/>
        </w:rPr>
        <w:t>.获取</w:t>
      </w:r>
      <w:r>
        <w:rPr>
          <w:rFonts w:ascii="宋体" w:hAnsi="宋体" w:eastAsia="宋体" w:cs="宋体"/>
          <w:b/>
          <w:color w:val="auto"/>
          <w:sz w:val="24"/>
          <w:szCs w:val="24"/>
          <w:highlight w:val="none"/>
          <w:lang w:eastAsia="zh-CN"/>
        </w:rPr>
        <w:t>竞争性谈判文件</w:t>
      </w:r>
      <w:r>
        <w:rPr>
          <w:rFonts w:ascii="宋体" w:hAnsi="宋体" w:eastAsia="宋体" w:cs="宋体"/>
          <w:b/>
          <w:color w:val="auto"/>
          <w:sz w:val="24"/>
          <w:szCs w:val="24"/>
          <w:highlight w:val="none"/>
        </w:rPr>
        <w:t>时间、地点、方式：</w:t>
      </w:r>
      <w:bookmarkEnd w:id="29"/>
      <w:bookmarkEnd w:id="30"/>
    </w:p>
    <w:p w14:paraId="2F7CE40D">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7.1直接至我司</w:t>
      </w:r>
      <w:r>
        <w:rPr>
          <w:rFonts w:hint="eastAsia" w:eastAsia="宋体" w:cs="宋体"/>
          <w:b w:val="0"/>
          <w:bCs w:val="0"/>
          <w:color w:val="auto"/>
          <w:kern w:val="2"/>
          <w:sz w:val="24"/>
          <w:szCs w:val="24"/>
          <w:highlight w:val="none"/>
          <w:lang w:val="en-US" w:eastAsia="zh-CN" w:bidi="ar-SA"/>
        </w:rPr>
        <w:t>（</w:t>
      </w:r>
      <w:r>
        <w:rPr>
          <w:rFonts w:hint="eastAsia" w:ascii="宋体" w:hAnsi="宋体" w:eastAsia="宋体" w:cs="宋体"/>
          <w:i w:val="0"/>
          <w:iCs w:val="0"/>
          <w:caps w:val="0"/>
          <w:color w:val="000000"/>
          <w:spacing w:val="0"/>
          <w:kern w:val="0"/>
          <w:sz w:val="24"/>
          <w:szCs w:val="24"/>
          <w:shd w:val="clear" w:color="auto" w:fill="FFFFFF"/>
          <w:lang w:val="en-US" w:eastAsia="zh-CN" w:bidi="ar"/>
        </w:rPr>
        <w:t>福州市仓山区西三环18号智能产业园A区5号楼5层505室</w:t>
      </w:r>
      <w:r>
        <w:rPr>
          <w:rFonts w:hint="eastAsia" w:eastAsia="宋体" w:cs="宋体"/>
          <w:i w:val="0"/>
          <w:iCs w:val="0"/>
          <w:caps w:val="0"/>
          <w:color w:val="000000"/>
          <w:spacing w:val="0"/>
          <w:kern w:val="0"/>
          <w:sz w:val="24"/>
          <w:szCs w:val="24"/>
          <w:shd w:val="clear" w:color="auto" w:fill="FFFFFF"/>
          <w:lang w:val="en-US" w:eastAsia="zh-CN" w:bidi="ar"/>
        </w:rPr>
        <w:t>）</w:t>
      </w:r>
      <w:r>
        <w:rPr>
          <w:rFonts w:hint="eastAsia" w:ascii="宋体" w:hAnsi="宋体" w:eastAsia="宋体" w:cs="宋体"/>
          <w:b w:val="0"/>
          <w:bCs w:val="0"/>
          <w:color w:val="auto"/>
          <w:kern w:val="2"/>
          <w:sz w:val="24"/>
          <w:szCs w:val="24"/>
          <w:highlight w:val="none"/>
          <w:lang w:val="en-US" w:eastAsia="zh-CN" w:bidi="ar-SA"/>
        </w:rPr>
        <w:t>办理的，须至我司填写获取谈判文件登记表；</w:t>
      </w:r>
    </w:p>
    <w:p w14:paraId="575D2898">
      <w:pPr>
        <w:pStyle w:val="22"/>
        <w:shd w:val="clear"/>
        <w:spacing w:line="540" w:lineRule="exact"/>
        <w:ind w:firstLine="480"/>
        <w:outlineLvl w:val="2"/>
        <w:rPr>
          <w:rFonts w:hint="default" w:ascii="宋体" w:hAnsi="宋体"/>
          <w:color w:val="auto"/>
          <w:sz w:val="24"/>
          <w:highlight w:val="none"/>
          <w:lang w:eastAsia="zh-CN"/>
        </w:rPr>
      </w:pPr>
      <w:bookmarkStart w:id="31" w:name="_Toc15182"/>
      <w:bookmarkStart w:id="32" w:name="_Toc10398"/>
      <w:r>
        <w:rPr>
          <w:rFonts w:hint="eastAsia" w:ascii="宋体" w:hAnsi="宋体" w:eastAsia="宋体" w:cs="宋体"/>
          <w:b w:val="0"/>
          <w:bCs w:val="0"/>
          <w:color w:val="auto"/>
          <w:kern w:val="2"/>
          <w:sz w:val="24"/>
          <w:szCs w:val="24"/>
          <w:highlight w:val="none"/>
          <w:lang w:val="en-US" w:eastAsia="zh-CN" w:bidi="ar-SA"/>
        </w:rPr>
        <w:t>7.2线上办理报名的，须将填写完整的报名表（格式详见采购公告附件）后通过邮件形式将扫描件发送至我公司邮箱（3578743895@qq.com），未办理报名手续的不予以书面变更通知及不受理其响应文件。</w:t>
      </w:r>
      <w:bookmarkEnd w:id="31"/>
      <w:bookmarkEnd w:id="32"/>
    </w:p>
    <w:p w14:paraId="7BFCA34B">
      <w:pPr>
        <w:pStyle w:val="22"/>
        <w:shd w:val="clear"/>
        <w:spacing w:line="500" w:lineRule="exact"/>
        <w:ind w:firstLine="480"/>
        <w:outlineLvl w:val="2"/>
        <w:rPr>
          <w:rFonts w:hint="default" w:ascii="宋体" w:hAnsi="宋体" w:eastAsia="宋体" w:cs="宋体"/>
          <w:b/>
          <w:color w:val="auto"/>
          <w:sz w:val="24"/>
          <w:szCs w:val="24"/>
          <w:highlight w:val="none"/>
        </w:rPr>
      </w:pPr>
      <w:bookmarkStart w:id="33" w:name="_Toc4194"/>
      <w:bookmarkStart w:id="34" w:name="_Toc28968"/>
      <w:r>
        <w:rPr>
          <w:rFonts w:hint="eastAsia" w:ascii="宋体" w:hAnsi="宋体" w:eastAsia="宋体" w:cs="宋体"/>
          <w:b/>
          <w:color w:val="auto"/>
          <w:sz w:val="24"/>
          <w:szCs w:val="24"/>
          <w:highlight w:val="none"/>
          <w:lang w:val="en-US" w:eastAsia="zh-CN"/>
        </w:rPr>
        <w:t>8</w:t>
      </w:r>
      <w:r>
        <w:rPr>
          <w:rFonts w:ascii="宋体" w:hAnsi="宋体" w:eastAsia="宋体" w:cs="宋体"/>
          <w:b/>
          <w:color w:val="auto"/>
          <w:sz w:val="24"/>
          <w:szCs w:val="24"/>
          <w:highlight w:val="none"/>
        </w:rPr>
        <w:t>.</w:t>
      </w:r>
      <w:r>
        <w:rPr>
          <w:rFonts w:ascii="宋体" w:hAnsi="宋体" w:eastAsia="宋体" w:cs="宋体"/>
          <w:b/>
          <w:color w:val="auto"/>
          <w:sz w:val="24"/>
          <w:szCs w:val="24"/>
          <w:highlight w:val="none"/>
          <w:lang w:eastAsia="zh-CN"/>
        </w:rPr>
        <w:t>竞争性谈判文件</w:t>
      </w:r>
      <w:r>
        <w:rPr>
          <w:rFonts w:ascii="宋体" w:hAnsi="宋体" w:eastAsia="宋体" w:cs="宋体"/>
          <w:b/>
          <w:color w:val="auto"/>
          <w:sz w:val="24"/>
          <w:szCs w:val="24"/>
          <w:highlight w:val="none"/>
        </w:rPr>
        <w:t>售价：</w:t>
      </w:r>
      <w:r>
        <w:rPr>
          <w:rFonts w:hint="eastAsia" w:ascii="宋体" w:hAnsi="宋体" w:eastAsia="宋体" w:cs="宋体"/>
          <w:bCs/>
          <w:color w:val="auto"/>
          <w:sz w:val="24"/>
          <w:szCs w:val="24"/>
          <w:highlight w:val="none"/>
          <w:lang w:eastAsia="zh-CN"/>
        </w:rPr>
        <w:t>谈判</w:t>
      </w:r>
      <w:r>
        <w:rPr>
          <w:rFonts w:ascii="宋体" w:hAnsi="宋体" w:eastAsia="宋体" w:cs="宋体"/>
          <w:bCs/>
          <w:color w:val="auto"/>
          <w:sz w:val="24"/>
          <w:szCs w:val="24"/>
          <w:highlight w:val="none"/>
          <w:lang w:eastAsia="zh-CN"/>
        </w:rPr>
        <w:t>文件</w:t>
      </w:r>
      <w:r>
        <w:rPr>
          <w:rFonts w:ascii="宋体" w:hAnsi="宋体" w:eastAsia="宋体" w:cs="宋体"/>
          <w:bCs/>
          <w:color w:val="auto"/>
          <w:sz w:val="24"/>
          <w:szCs w:val="24"/>
          <w:highlight w:val="none"/>
        </w:rPr>
        <w:t>纸质文本或电子版售价</w:t>
      </w:r>
      <w:r>
        <w:rPr>
          <w:rFonts w:hint="eastAsia" w:ascii="宋体" w:hAnsi="宋体" w:eastAsia="宋体" w:cs="宋体"/>
          <w:bCs/>
          <w:color w:val="auto"/>
          <w:sz w:val="24"/>
          <w:szCs w:val="24"/>
          <w:highlight w:val="none"/>
          <w:lang w:val="en-US" w:eastAsia="zh-CN"/>
        </w:rPr>
        <w:t>1</w:t>
      </w:r>
      <w:r>
        <w:rPr>
          <w:rFonts w:ascii="宋体" w:hAnsi="宋体" w:eastAsia="宋体" w:cs="宋体"/>
          <w:bCs/>
          <w:color w:val="auto"/>
          <w:sz w:val="24"/>
          <w:szCs w:val="24"/>
          <w:highlight w:val="none"/>
        </w:rPr>
        <w:t>00</w:t>
      </w:r>
      <w:r>
        <w:commentReference w:id="0"/>
      </w:r>
      <w:r>
        <w:rPr>
          <w:rFonts w:ascii="宋体" w:hAnsi="宋体" w:eastAsia="宋体" w:cs="宋体"/>
          <w:bCs/>
          <w:color w:val="auto"/>
          <w:sz w:val="24"/>
          <w:szCs w:val="24"/>
          <w:highlight w:val="none"/>
        </w:rPr>
        <w:t>元人民币</w:t>
      </w:r>
      <w:r>
        <w:rPr>
          <w:rFonts w:hint="eastAsia" w:ascii="宋体" w:hAnsi="宋体" w:eastAsia="宋体" w:cs="宋体"/>
          <w:bCs/>
          <w:color w:val="auto"/>
          <w:sz w:val="24"/>
          <w:szCs w:val="24"/>
          <w:highlight w:val="none"/>
          <w:lang w:eastAsia="zh-CN"/>
        </w:rPr>
        <w:t>，</w:t>
      </w:r>
      <w:r>
        <w:rPr>
          <w:rFonts w:ascii="宋体" w:hAnsi="宋体" w:eastAsia="宋体" w:cs="宋体"/>
          <w:bCs/>
          <w:color w:val="auto"/>
          <w:sz w:val="24"/>
          <w:szCs w:val="24"/>
          <w:highlight w:val="none"/>
        </w:rPr>
        <w:t>售后不退。</w:t>
      </w:r>
      <w:bookmarkEnd w:id="33"/>
      <w:bookmarkEnd w:id="34"/>
    </w:p>
    <w:p w14:paraId="26116BAF">
      <w:pPr>
        <w:pStyle w:val="22"/>
        <w:shd w:val="clear"/>
        <w:spacing w:line="500" w:lineRule="exact"/>
        <w:ind w:firstLine="480"/>
        <w:outlineLvl w:val="2"/>
        <w:rPr>
          <w:rFonts w:hint="default" w:ascii="宋体" w:hAnsi="宋体" w:eastAsia="宋体" w:cs="宋体"/>
          <w:color w:val="auto"/>
          <w:sz w:val="24"/>
          <w:szCs w:val="24"/>
          <w:highlight w:val="none"/>
        </w:rPr>
      </w:pPr>
      <w:bookmarkStart w:id="35" w:name="_Toc2728"/>
      <w:bookmarkStart w:id="36" w:name="_Toc14761"/>
      <w:r>
        <w:rPr>
          <w:rFonts w:hint="eastAsia" w:ascii="宋体" w:hAnsi="宋体" w:eastAsia="宋体" w:cs="宋体"/>
          <w:b/>
          <w:color w:val="auto"/>
          <w:sz w:val="24"/>
          <w:szCs w:val="24"/>
          <w:highlight w:val="none"/>
          <w:lang w:val="en-US" w:eastAsia="zh-CN"/>
        </w:rPr>
        <w:t>9</w:t>
      </w:r>
      <w:r>
        <w:rPr>
          <w:rFonts w:ascii="宋体" w:hAnsi="宋体" w:eastAsia="宋体" w:cs="宋体"/>
          <w:b/>
          <w:color w:val="auto"/>
          <w:sz w:val="24"/>
          <w:szCs w:val="24"/>
          <w:highlight w:val="none"/>
        </w:rPr>
        <w:t>.首次响应文件递交截止时间及地点：</w:t>
      </w:r>
      <w:bookmarkEnd w:id="35"/>
      <w:bookmarkEnd w:id="36"/>
    </w:p>
    <w:p w14:paraId="57263CB3">
      <w:pPr>
        <w:pStyle w:val="22"/>
        <w:shd w:val="clear"/>
        <w:spacing w:line="500" w:lineRule="exact"/>
        <w:ind w:firstLine="480"/>
        <w:rPr>
          <w:rFonts w:hint="default" w:ascii="宋体" w:hAnsi="宋体" w:eastAsia="宋体" w:cs="宋体"/>
          <w:b/>
          <w:color w:val="auto"/>
          <w:sz w:val="24"/>
          <w:szCs w:val="24"/>
          <w:highlight w:val="none"/>
        </w:rPr>
      </w:pPr>
      <w:r>
        <w:rPr>
          <w:rFonts w:ascii="宋体" w:hAnsi="宋体" w:eastAsia="宋体" w:cs="宋体"/>
          <w:color w:val="auto"/>
          <w:sz w:val="24"/>
          <w:szCs w:val="24"/>
          <w:highlight w:val="none"/>
          <w:lang w:eastAsia="zh-CN"/>
        </w:rPr>
        <w:t>响应文件</w:t>
      </w:r>
      <w:r>
        <w:rPr>
          <w:rFonts w:ascii="宋体" w:hAnsi="宋体" w:eastAsia="宋体" w:cs="宋体"/>
          <w:color w:val="auto"/>
          <w:sz w:val="24"/>
          <w:szCs w:val="24"/>
          <w:highlight w:val="none"/>
        </w:rPr>
        <w:t>应于开标当天提交到</w:t>
      </w:r>
      <w:r>
        <w:rPr>
          <w:rFonts w:hint="eastAsia" w:ascii="宋体" w:hAnsi="宋体" w:eastAsia="宋体" w:cs="宋体"/>
          <w:color w:val="auto"/>
          <w:sz w:val="24"/>
          <w:szCs w:val="24"/>
          <w:highlight w:val="none"/>
          <w:lang w:eastAsia="zh-CN"/>
        </w:rPr>
        <w:t>福建省坤瑞工程咨询有限公司</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福州市仓山区西三环18号智能产业园A区5号楼5层505室</w:t>
      </w:r>
      <w:r>
        <w:rPr>
          <w:rFonts w:ascii="宋体" w:hAnsi="宋体" w:eastAsia="宋体" w:cs="宋体"/>
          <w:color w:val="auto"/>
          <w:sz w:val="24"/>
          <w:szCs w:val="24"/>
          <w:highlight w:val="none"/>
        </w:rPr>
        <w:t>】开标大厅，逾期收到的或不符合规定的</w:t>
      </w:r>
      <w:r>
        <w:rPr>
          <w:rFonts w:ascii="宋体" w:hAnsi="宋体" w:eastAsia="宋体" w:cs="宋体"/>
          <w:color w:val="auto"/>
          <w:sz w:val="24"/>
          <w:szCs w:val="24"/>
          <w:highlight w:val="none"/>
          <w:lang w:eastAsia="zh-CN"/>
        </w:rPr>
        <w:t>响应文件</w:t>
      </w:r>
      <w:r>
        <w:rPr>
          <w:rFonts w:ascii="宋体" w:hAnsi="宋体" w:eastAsia="宋体" w:cs="宋体"/>
          <w:color w:val="auto"/>
          <w:sz w:val="24"/>
          <w:szCs w:val="24"/>
          <w:highlight w:val="none"/>
        </w:rPr>
        <w:t>将被拒收，并将其原封不动地退回</w:t>
      </w: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rPr>
        <w:t>。</w:t>
      </w:r>
    </w:p>
    <w:p w14:paraId="70F385E7">
      <w:pPr>
        <w:pStyle w:val="22"/>
        <w:shd w:val="clear"/>
        <w:spacing w:line="500" w:lineRule="exact"/>
        <w:ind w:firstLine="480"/>
        <w:outlineLvl w:val="2"/>
        <w:rPr>
          <w:rFonts w:hint="default" w:ascii="宋体" w:hAnsi="宋体" w:eastAsia="宋体" w:cs="宋体"/>
          <w:color w:val="auto"/>
          <w:sz w:val="24"/>
          <w:szCs w:val="24"/>
          <w:highlight w:val="none"/>
        </w:rPr>
      </w:pPr>
      <w:bookmarkStart w:id="37" w:name="_Toc28395"/>
      <w:bookmarkStart w:id="38" w:name="_Toc850"/>
      <w:r>
        <w:rPr>
          <w:rFonts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0</w:t>
      </w:r>
      <w:r>
        <w:rPr>
          <w:rFonts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谈判</w:t>
      </w:r>
      <w:r>
        <w:rPr>
          <w:rFonts w:ascii="宋体" w:hAnsi="宋体" w:eastAsia="宋体" w:cs="宋体"/>
          <w:b/>
          <w:color w:val="auto"/>
          <w:sz w:val="24"/>
          <w:szCs w:val="24"/>
          <w:highlight w:val="none"/>
        </w:rPr>
        <w:t>时间及地点：</w:t>
      </w:r>
      <w:bookmarkEnd w:id="37"/>
      <w:bookmarkEnd w:id="38"/>
    </w:p>
    <w:p w14:paraId="4964D7D1">
      <w:pPr>
        <w:shd w:val="clea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.1开标时间：</w:t>
      </w:r>
      <w:r>
        <w:rPr>
          <w:rFonts w:hint="eastAsia" w:ascii="宋体" w:hAnsi="宋体" w:cs="宋体"/>
          <w:b/>
          <w:bCs/>
          <w:color w:val="auto"/>
          <w:sz w:val="24"/>
          <w:highlight w:val="none"/>
          <w:u w:val="single"/>
        </w:rPr>
        <w:t xml:space="preserve"> </w:t>
      </w:r>
      <w:r>
        <w:rPr>
          <w:rFonts w:hint="eastAsia" w:ascii="宋体" w:hAnsi="宋体" w:cs="宋体"/>
          <w:b/>
          <w:bCs/>
          <w:color w:val="auto"/>
          <w:sz w:val="24"/>
          <w:highlight w:val="none"/>
          <w:u w:val="single"/>
          <w:lang w:eastAsia="zh-CN"/>
        </w:rPr>
        <w:t>202</w:t>
      </w:r>
      <w:r>
        <w:rPr>
          <w:rFonts w:hint="eastAsia" w:ascii="宋体" w:hAnsi="宋体" w:cs="宋体"/>
          <w:b/>
          <w:bCs/>
          <w:color w:val="auto"/>
          <w:sz w:val="24"/>
          <w:highlight w:val="none"/>
          <w:u w:val="single"/>
          <w:lang w:val="en-US" w:eastAsia="zh-CN"/>
        </w:rPr>
        <w:t>6</w:t>
      </w:r>
      <w:r>
        <w:rPr>
          <w:rFonts w:hint="eastAsia" w:ascii="宋体" w:hAnsi="宋体"/>
          <w:b/>
          <w:bCs/>
          <w:color w:val="auto"/>
          <w:sz w:val="24"/>
          <w:highlight w:val="none"/>
          <w:u w:val="single"/>
        </w:rPr>
        <w:t xml:space="preserve"> </w:t>
      </w:r>
      <w:r>
        <w:rPr>
          <w:rFonts w:hint="eastAsia" w:ascii="宋体" w:hAnsi="宋体"/>
          <w:b/>
          <w:bCs/>
          <w:color w:val="auto"/>
          <w:sz w:val="24"/>
          <w:highlight w:val="none"/>
        </w:rPr>
        <w:t>年</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08</w:t>
      </w:r>
      <w:r>
        <w:rPr>
          <w:rFonts w:ascii="宋体" w:hAnsi="宋体"/>
          <w:b/>
          <w:bCs/>
          <w:color w:val="auto"/>
          <w:sz w:val="24"/>
          <w:highlight w:val="none"/>
        </w:rPr>
        <w:t>月</w:t>
      </w:r>
      <w:r>
        <w:rPr>
          <w:rFonts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 xml:space="preserve"> </w:t>
      </w:r>
      <w:r>
        <w:rPr>
          <w:rFonts w:ascii="宋体" w:hAnsi="宋体"/>
          <w:b/>
          <w:bCs/>
          <w:color w:val="auto"/>
          <w:sz w:val="24"/>
          <w:highlight w:val="none"/>
          <w:u w:val="single"/>
        </w:rPr>
        <w:t xml:space="preserve"> </w:t>
      </w:r>
      <w:r>
        <w:rPr>
          <w:rFonts w:ascii="宋体" w:hAnsi="宋体"/>
          <w:b/>
          <w:bCs/>
          <w:color w:val="auto"/>
          <w:sz w:val="24"/>
          <w:highlight w:val="none"/>
        </w:rPr>
        <w:t>日</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09</w:t>
      </w:r>
      <w:r>
        <w:rPr>
          <w:rFonts w:hint="eastAsia" w:ascii="宋体" w:hAnsi="宋体"/>
          <w:b/>
          <w:bCs/>
          <w:color w:val="auto"/>
          <w:sz w:val="24"/>
          <w:highlight w:val="none"/>
          <w:u w:val="single"/>
          <w:lang w:eastAsia="zh-CN"/>
        </w:rPr>
        <w:t>:30</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eastAsia="zh-CN"/>
        </w:rPr>
        <w:t>；</w:t>
      </w:r>
    </w:p>
    <w:p w14:paraId="06348B39">
      <w:pPr>
        <w:pStyle w:val="22"/>
        <w:shd w:val="clear"/>
        <w:spacing w:line="500" w:lineRule="exact"/>
        <w:ind w:firstLine="480"/>
        <w:outlineLvl w:val="2"/>
        <w:rPr>
          <w:rFonts w:ascii="宋体" w:hAnsi="宋体" w:cs="宋体"/>
          <w:b/>
          <w:bCs/>
          <w:color w:val="auto"/>
          <w:sz w:val="24"/>
          <w:highlight w:val="none"/>
        </w:rPr>
      </w:pPr>
      <w:bookmarkStart w:id="39" w:name="_Toc11856"/>
      <w:bookmarkStart w:id="40" w:name="_Toc31752"/>
      <w:r>
        <w:rPr>
          <w:rFonts w:ascii="宋体" w:hAnsi="宋体" w:cs="宋体"/>
          <w:color w:val="auto"/>
          <w:sz w:val="24"/>
          <w:highlight w:val="none"/>
          <w:lang w:eastAsia="zh-CN"/>
        </w:rPr>
        <w:t>1</w:t>
      </w:r>
      <w:r>
        <w:rPr>
          <w:rFonts w:hint="eastAsia" w:ascii="宋体" w:hAnsi="宋体" w:cs="宋体"/>
          <w:color w:val="auto"/>
          <w:sz w:val="24"/>
          <w:highlight w:val="none"/>
          <w:lang w:val="en-US" w:eastAsia="zh-CN"/>
        </w:rPr>
        <w:t>0</w:t>
      </w:r>
      <w:r>
        <w:rPr>
          <w:rFonts w:ascii="宋体" w:hAnsi="宋体" w:cs="宋体"/>
          <w:color w:val="auto"/>
          <w:sz w:val="24"/>
          <w:highlight w:val="none"/>
        </w:rPr>
        <w:t>.2开标地点：</w:t>
      </w:r>
      <w:r>
        <w:rPr>
          <w:rFonts w:hint="eastAsia" w:ascii="宋体" w:hAnsi="宋体" w:cs="宋体"/>
          <w:color w:val="auto"/>
          <w:sz w:val="24"/>
          <w:highlight w:val="none"/>
          <w:lang w:eastAsia="zh-CN"/>
        </w:rPr>
        <w:t>福建省坤瑞工程咨询有限公司</w:t>
      </w:r>
      <w:r>
        <w:rPr>
          <w:rFonts w:ascii="宋体" w:hAnsi="宋体" w:cs="宋体"/>
          <w:color w:val="auto"/>
          <w:sz w:val="24"/>
          <w:highlight w:val="none"/>
          <w:lang w:eastAsia="zh-CN"/>
        </w:rPr>
        <w:t>【</w:t>
      </w:r>
      <w:r>
        <w:rPr>
          <w:rFonts w:hint="eastAsia" w:ascii="宋体" w:hAnsi="宋体" w:cs="宋体"/>
          <w:color w:val="auto"/>
          <w:sz w:val="24"/>
          <w:highlight w:val="none"/>
          <w:lang w:eastAsia="zh-CN"/>
        </w:rPr>
        <w:t>福州市仓山区西三环18号智能产业园A区5号楼5层505室</w:t>
      </w:r>
      <w:r>
        <w:rPr>
          <w:rFonts w:ascii="宋体" w:hAnsi="宋体" w:cs="宋体"/>
          <w:color w:val="auto"/>
          <w:sz w:val="24"/>
          <w:highlight w:val="none"/>
          <w:lang w:eastAsia="zh-CN"/>
        </w:rPr>
        <w:t>】</w:t>
      </w:r>
      <w:r>
        <w:rPr>
          <w:rFonts w:ascii="宋体" w:hAnsi="宋体" w:cs="宋体"/>
          <w:color w:val="auto"/>
          <w:sz w:val="24"/>
          <w:highlight w:val="none"/>
        </w:rPr>
        <w:t>开标大厅。</w:t>
      </w:r>
      <w:bookmarkEnd w:id="39"/>
      <w:bookmarkEnd w:id="40"/>
    </w:p>
    <w:p w14:paraId="28CDB026">
      <w:pPr>
        <w:shd w:val="clear"/>
        <w:spacing w:line="5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eastAsia="zh-CN"/>
        </w:rPr>
        <w:t>11.</w:t>
      </w:r>
      <w:r>
        <w:rPr>
          <w:rFonts w:hint="eastAsia" w:ascii="宋体" w:hAnsi="宋体" w:cs="宋体"/>
          <w:b/>
          <w:bCs/>
          <w:color w:val="auto"/>
          <w:sz w:val="24"/>
          <w:highlight w:val="none"/>
        </w:rPr>
        <w:t>发布公告的媒介</w:t>
      </w:r>
    </w:p>
    <w:p w14:paraId="74A3C94D">
      <w:pPr>
        <w:pStyle w:val="22"/>
        <w:shd w:val="clear"/>
        <w:spacing w:line="500" w:lineRule="exact"/>
        <w:ind w:firstLine="480"/>
        <w:outlineLvl w:val="2"/>
        <w:rPr>
          <w:rFonts w:hint="eastAsia" w:ascii="宋体" w:hAnsi="宋体" w:cs="宋体"/>
          <w:color w:val="auto"/>
          <w:sz w:val="24"/>
          <w:highlight w:val="none"/>
        </w:rPr>
      </w:pPr>
      <w:bookmarkStart w:id="41" w:name="_Toc633"/>
      <w:bookmarkStart w:id="42" w:name="_Toc19475"/>
      <w:r>
        <w:rPr>
          <w:rFonts w:hint="eastAsia" w:ascii="宋体" w:hAnsi="宋体" w:cs="宋体"/>
          <w:color w:val="auto"/>
          <w:sz w:val="24"/>
          <w:highlight w:val="none"/>
        </w:rPr>
        <w:t>与本次招标有关的公告信息同时在以下媒介发布，请供应商关注。</w:t>
      </w:r>
      <w:bookmarkEnd w:id="41"/>
      <w:bookmarkEnd w:id="42"/>
    </w:p>
    <w:p w14:paraId="41B6110E">
      <w:pPr>
        <w:pStyle w:val="22"/>
        <w:shd w:val="clear"/>
        <w:spacing w:line="500" w:lineRule="exact"/>
        <w:ind w:firstLine="480"/>
        <w:outlineLvl w:val="2"/>
        <w:rPr>
          <w:rFonts w:hint="eastAsia" w:ascii="宋体" w:hAnsi="宋体" w:cs="宋体"/>
          <w:color w:val="auto"/>
          <w:sz w:val="24"/>
          <w:highlight w:val="none"/>
        </w:rPr>
      </w:pPr>
      <w:bookmarkStart w:id="43" w:name="_Toc2170"/>
      <w:bookmarkStart w:id="44" w:name="_Toc15749"/>
      <w:r>
        <w:rPr>
          <w:rFonts w:hint="eastAsia" w:ascii="宋体" w:hAnsi="宋体" w:eastAsia="宋体" w:cs="宋体"/>
          <w:i w:val="0"/>
          <w:iCs w:val="0"/>
          <w:caps w:val="0"/>
          <w:color w:val="auto"/>
          <w:spacing w:val="0"/>
          <w:sz w:val="24"/>
          <w:szCs w:val="24"/>
        </w:rPr>
        <w:t>福建省国资采购平台</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http://ygcg.fjcqjy.com/)</w:t>
      </w:r>
      <w:r>
        <w:rPr>
          <w:rFonts w:hint="eastAsia" w:ascii="宋体" w:hAnsi="宋体" w:cs="宋体"/>
          <w:i w:val="0"/>
          <w:iCs w:val="0"/>
          <w:caps w:val="0"/>
          <w:color w:val="auto"/>
          <w:spacing w:val="0"/>
          <w:sz w:val="24"/>
          <w:szCs w:val="24"/>
          <w:lang w:eastAsia="zh-CN"/>
        </w:rPr>
        <w:t>、</w:t>
      </w:r>
      <w:r>
        <w:rPr>
          <w:rFonts w:hint="eastAsia" w:ascii="宋体" w:hAnsi="宋体" w:cs="宋体"/>
          <w:i w:val="0"/>
          <w:iCs w:val="0"/>
          <w:caps w:val="0"/>
          <w:color w:val="auto"/>
          <w:spacing w:val="0"/>
          <w:sz w:val="24"/>
          <w:szCs w:val="24"/>
          <w:lang w:val="en-US" w:eastAsia="zh-CN"/>
        </w:rPr>
        <w:t>中国招标投标公共服务平台（http://cebpubservice.cn/）</w:t>
      </w:r>
      <w:r>
        <w:rPr>
          <w:rFonts w:hint="eastAsia" w:ascii="宋体" w:hAnsi="宋体" w:cs="宋体"/>
          <w:i w:val="0"/>
          <w:iCs w:val="0"/>
          <w:caps w:val="0"/>
          <w:color w:val="auto"/>
          <w:spacing w:val="0"/>
          <w:sz w:val="24"/>
          <w:szCs w:val="24"/>
          <w:lang w:eastAsia="zh-CN"/>
        </w:rPr>
        <w:t>、</w:t>
      </w:r>
      <w:bookmarkEnd w:id="43"/>
      <w:bookmarkEnd w:id="44"/>
      <w:r>
        <w:rPr>
          <w:rFonts w:hint="eastAsia" w:ascii="宋体" w:hAnsi="宋体" w:cs="宋体"/>
          <w:i w:val="0"/>
          <w:iCs w:val="0"/>
          <w:caps w:val="0"/>
          <w:color w:val="auto"/>
          <w:spacing w:val="0"/>
          <w:sz w:val="24"/>
          <w:szCs w:val="24"/>
          <w:lang w:eastAsia="zh-CN"/>
        </w:rPr>
        <w:t>福州市鼓楼区政务网（https://www.gl.gov.cn/）</w:t>
      </w:r>
    </w:p>
    <w:p w14:paraId="5B7A28BC">
      <w:pPr>
        <w:pStyle w:val="22"/>
        <w:shd w:val="clear"/>
        <w:spacing w:line="500" w:lineRule="exact"/>
        <w:ind w:firstLine="480"/>
        <w:outlineLvl w:val="2"/>
        <w:rPr>
          <w:rFonts w:hint="default" w:ascii="宋体" w:hAnsi="宋体" w:eastAsia="宋体" w:cs="宋体"/>
          <w:color w:val="auto"/>
          <w:sz w:val="24"/>
          <w:szCs w:val="24"/>
          <w:highlight w:val="none"/>
        </w:rPr>
      </w:pPr>
      <w:bookmarkStart w:id="45" w:name="_Toc616"/>
      <w:bookmarkStart w:id="46" w:name="_Toc21556"/>
      <w:r>
        <w:rPr>
          <w:rFonts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2</w:t>
      </w:r>
      <w:r>
        <w:rPr>
          <w:rFonts w:ascii="宋体" w:hAnsi="宋体" w:eastAsia="宋体" w:cs="宋体"/>
          <w:b/>
          <w:color w:val="auto"/>
          <w:sz w:val="24"/>
          <w:szCs w:val="24"/>
          <w:highlight w:val="none"/>
        </w:rPr>
        <w:t>.</w:t>
      </w:r>
      <w:r>
        <w:rPr>
          <w:rFonts w:ascii="宋体" w:hAnsi="宋体" w:eastAsia="宋体" w:cs="宋体"/>
          <w:b/>
          <w:color w:val="auto"/>
          <w:sz w:val="24"/>
          <w:szCs w:val="24"/>
          <w:highlight w:val="none"/>
          <w:lang w:eastAsia="zh-CN"/>
        </w:rPr>
        <w:t>竞争性谈判</w:t>
      </w:r>
      <w:r>
        <w:rPr>
          <w:rFonts w:ascii="宋体" w:hAnsi="宋体" w:eastAsia="宋体" w:cs="宋体"/>
          <w:b/>
          <w:color w:val="auto"/>
          <w:sz w:val="24"/>
          <w:szCs w:val="24"/>
          <w:highlight w:val="none"/>
        </w:rPr>
        <w:t>公告期限：</w:t>
      </w:r>
      <w:bookmarkEnd w:id="45"/>
      <w:bookmarkEnd w:id="46"/>
    </w:p>
    <w:p w14:paraId="78798DAF">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自指定的政府采购信息发布媒体最先发布公告之日起3个工作日。</w:t>
      </w:r>
    </w:p>
    <w:p w14:paraId="50AB8202">
      <w:pPr>
        <w:pStyle w:val="22"/>
        <w:keepNext w:val="0"/>
        <w:keepLines w:val="0"/>
        <w:pageBreakBefore w:val="0"/>
        <w:shd w:val="clear"/>
        <w:kinsoku/>
        <w:wordWrap/>
        <w:overflowPunct/>
        <w:topLinePunct w:val="0"/>
        <w:autoSpaceDE/>
        <w:autoSpaceDN/>
        <w:bidi w:val="0"/>
        <w:adjustRightInd/>
        <w:snapToGrid/>
        <w:spacing w:line="500" w:lineRule="exact"/>
        <w:ind w:firstLine="480"/>
        <w:textAlignment w:val="auto"/>
        <w:outlineLvl w:val="2"/>
        <w:rPr>
          <w:rFonts w:hint="default" w:ascii="宋体" w:hAnsi="宋体" w:eastAsia="宋体" w:cs="宋体"/>
          <w:color w:val="auto"/>
          <w:sz w:val="24"/>
          <w:szCs w:val="24"/>
          <w:highlight w:val="none"/>
          <w:lang w:eastAsia="zh-CN"/>
        </w:rPr>
      </w:pPr>
      <w:bookmarkStart w:id="47" w:name="_Toc10493"/>
      <w:bookmarkStart w:id="48" w:name="_Toc11656"/>
      <w:r>
        <w:rPr>
          <w:rFonts w:hint="eastAsia" w:ascii="宋体" w:hAnsi="宋体" w:eastAsia="宋体" w:cs="宋体"/>
          <w:b/>
          <w:color w:val="auto"/>
          <w:sz w:val="24"/>
          <w:szCs w:val="24"/>
          <w:highlight w:val="none"/>
          <w:lang w:eastAsia="zh-CN"/>
        </w:rPr>
        <w:t>13.</w:t>
      </w:r>
      <w:r>
        <w:rPr>
          <w:rFonts w:ascii="宋体" w:hAnsi="宋体" w:eastAsia="宋体" w:cs="宋体"/>
          <w:b/>
          <w:color w:val="auto"/>
          <w:sz w:val="24"/>
          <w:szCs w:val="24"/>
          <w:highlight w:val="none"/>
        </w:rPr>
        <w:t>采购人：</w:t>
      </w:r>
      <w:r>
        <w:rPr>
          <w:rFonts w:hint="eastAsia" w:ascii="宋体" w:hAnsi="宋体" w:eastAsia="宋体" w:cs="宋体"/>
          <w:b/>
          <w:color w:val="auto"/>
          <w:sz w:val="24"/>
          <w:szCs w:val="24"/>
          <w:highlight w:val="none"/>
          <w:lang w:eastAsia="zh-CN"/>
        </w:rPr>
        <w:t>福州市鼓楼区城建投资发展集团有限公司</w:t>
      </w:r>
      <w:bookmarkEnd w:id="47"/>
      <w:bookmarkEnd w:id="48"/>
    </w:p>
    <w:p w14:paraId="6D576BB7">
      <w:pPr>
        <w:keepNext w:val="0"/>
        <w:keepLines w:val="0"/>
        <w:pageBreakBefore w:val="0"/>
        <w:tabs>
          <w:tab w:val="left" w:pos="7567"/>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auto"/>
          <w:kern w:val="0"/>
          <w:sz w:val="24"/>
          <w:highlight w:val="none"/>
          <w:shd w:val="clear" w:color="auto" w:fill="FFFFFF"/>
          <w:lang w:eastAsia="zh-CN"/>
        </w:rPr>
      </w:pPr>
      <w:r>
        <w:rPr>
          <w:rFonts w:hint="eastAsia" w:ascii="宋体" w:hAnsi="宋体"/>
          <w:color w:val="auto"/>
          <w:kern w:val="0"/>
          <w:sz w:val="24"/>
          <w:highlight w:val="none"/>
          <w:shd w:val="clear" w:color="auto" w:fill="FFFFFF"/>
        </w:rPr>
        <w:t>地</w:t>
      </w:r>
      <w:r>
        <w:rPr>
          <w:rFonts w:hint="eastAsia" w:ascii="宋体" w:hAnsi="宋体"/>
          <w:color w:val="auto"/>
          <w:kern w:val="0"/>
          <w:sz w:val="24"/>
          <w:highlight w:val="none"/>
          <w:shd w:val="clear" w:color="auto" w:fill="FFFFFF"/>
          <w:lang w:val="en-US" w:eastAsia="zh-CN"/>
        </w:rPr>
        <w:t xml:space="preserve">    </w:t>
      </w:r>
      <w:r>
        <w:rPr>
          <w:rFonts w:hint="eastAsia" w:ascii="宋体" w:hAnsi="宋体"/>
          <w:color w:val="auto"/>
          <w:kern w:val="0"/>
          <w:sz w:val="24"/>
          <w:highlight w:val="none"/>
          <w:shd w:val="clear" w:color="auto" w:fill="FFFFFF"/>
        </w:rPr>
        <w:t>址：福州市鼓楼区东水路62号</w:t>
      </w:r>
      <w:r>
        <w:rPr>
          <w:rFonts w:hint="eastAsia" w:ascii="宋体" w:hAnsi="宋体" w:eastAsia="宋体" w:cs="宋体"/>
          <w:color w:val="auto"/>
          <w:sz w:val="24"/>
          <w:szCs w:val="24"/>
          <w:highlight w:val="none"/>
          <w:lang w:eastAsia="zh-CN"/>
        </w:rPr>
        <w:tab/>
      </w:r>
    </w:p>
    <w:p w14:paraId="3CC0EC15">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kern w:val="0"/>
          <w:sz w:val="24"/>
          <w:highlight w:val="none"/>
          <w:shd w:val="clear" w:color="auto" w:fill="FFFFFF"/>
        </w:rPr>
      </w:pPr>
      <w:r>
        <w:rPr>
          <w:rFonts w:hint="eastAsia" w:ascii="宋体" w:hAnsi="宋体"/>
          <w:color w:val="auto"/>
          <w:kern w:val="0"/>
          <w:sz w:val="24"/>
          <w:highlight w:val="none"/>
          <w:shd w:val="clear" w:color="auto" w:fill="FFFFFF"/>
        </w:rPr>
        <w:t>联</w:t>
      </w:r>
      <w:r>
        <w:rPr>
          <w:rFonts w:hint="eastAsia" w:ascii="宋体" w:hAnsi="宋体"/>
          <w:color w:val="auto"/>
          <w:kern w:val="0"/>
          <w:sz w:val="24"/>
          <w:highlight w:val="none"/>
          <w:shd w:val="clear" w:color="auto" w:fill="FFFFFF"/>
          <w:lang w:val="en-US" w:eastAsia="zh-CN"/>
        </w:rPr>
        <w:t xml:space="preserve"> </w:t>
      </w:r>
      <w:r>
        <w:rPr>
          <w:rFonts w:hint="eastAsia" w:ascii="宋体" w:hAnsi="宋体"/>
          <w:color w:val="auto"/>
          <w:kern w:val="0"/>
          <w:sz w:val="24"/>
          <w:highlight w:val="none"/>
          <w:shd w:val="clear" w:color="auto" w:fill="FFFFFF"/>
        </w:rPr>
        <w:t>系</w:t>
      </w:r>
      <w:r>
        <w:rPr>
          <w:rFonts w:hint="eastAsia" w:ascii="宋体" w:hAnsi="宋体"/>
          <w:color w:val="auto"/>
          <w:kern w:val="0"/>
          <w:sz w:val="24"/>
          <w:highlight w:val="none"/>
          <w:shd w:val="clear" w:color="auto" w:fill="FFFFFF"/>
          <w:lang w:val="en-US" w:eastAsia="zh-CN"/>
        </w:rPr>
        <w:t xml:space="preserve"> </w:t>
      </w:r>
      <w:r>
        <w:rPr>
          <w:rFonts w:hint="eastAsia" w:ascii="宋体" w:hAnsi="宋体"/>
          <w:color w:val="auto"/>
          <w:kern w:val="0"/>
          <w:sz w:val="24"/>
          <w:highlight w:val="none"/>
          <w:shd w:val="clear" w:color="auto" w:fill="FFFFFF"/>
        </w:rPr>
        <w:t>人：林工</w:t>
      </w:r>
    </w:p>
    <w:p w14:paraId="26A15A8A">
      <w:pPr>
        <w:pStyle w:val="15"/>
        <w:keepNext w:val="0"/>
        <w:keepLines w:val="0"/>
        <w:pageBreakBefore w:val="0"/>
        <w:kinsoku/>
        <w:wordWrap/>
        <w:overflowPunct/>
        <w:topLinePunct w:val="0"/>
        <w:autoSpaceDE/>
        <w:autoSpaceDN/>
        <w:bidi w:val="0"/>
        <w:adjustRightInd/>
        <w:snapToGrid/>
        <w:spacing w:line="500" w:lineRule="exact"/>
        <w:textAlignment w:val="auto"/>
        <w:rPr>
          <w:rFonts w:hint="eastAsia" w:eastAsiaTheme="minorEastAsia"/>
          <w:color w:val="auto"/>
          <w:sz w:val="24"/>
          <w:szCs w:val="24"/>
          <w:highlight w:val="none"/>
          <w:lang w:eastAsia="zh-CN"/>
        </w:rPr>
      </w:pPr>
      <w:r>
        <w:rPr>
          <w:rFonts w:hint="eastAsia" w:ascii="宋体" w:hAnsi="宋体"/>
          <w:color w:val="auto"/>
          <w:kern w:val="0"/>
          <w:sz w:val="24"/>
          <w:highlight w:val="none"/>
          <w:shd w:val="clear" w:color="auto" w:fill="FFFFFF"/>
        </w:rPr>
        <w:t>联系方</w:t>
      </w:r>
      <w:r>
        <w:rPr>
          <w:rFonts w:hint="eastAsia" w:ascii="宋体" w:hAnsi="宋体"/>
          <w:color w:val="auto"/>
          <w:kern w:val="0"/>
          <w:sz w:val="24"/>
          <w:highlight w:val="none"/>
          <w:shd w:val="clear" w:color="auto" w:fill="FFFFFF"/>
          <w:lang w:val="en-US" w:eastAsia="zh-CN"/>
        </w:rPr>
        <w:t>式</w:t>
      </w:r>
      <w:r>
        <w:rPr>
          <w:rFonts w:hint="eastAsia" w:ascii="宋体" w:hAnsi="宋体"/>
          <w:color w:val="auto"/>
          <w:kern w:val="0"/>
          <w:sz w:val="24"/>
          <w:highlight w:val="none"/>
          <w:shd w:val="clear" w:color="auto" w:fill="FFFFFF"/>
        </w:rPr>
        <w:t>：</w:t>
      </w:r>
      <w:r>
        <w:rPr>
          <w:rFonts w:hint="eastAsia" w:ascii="宋体" w:hAnsi="宋体" w:eastAsia="宋体" w:cs="宋体"/>
          <w:i w:val="0"/>
          <w:iCs w:val="0"/>
          <w:caps w:val="0"/>
          <w:color w:val="000000"/>
          <w:spacing w:val="0"/>
          <w:kern w:val="0"/>
          <w:sz w:val="24"/>
          <w:szCs w:val="24"/>
          <w:highlight w:val="none"/>
          <w:shd w:val="clear" w:color="auto" w:fill="FFFFFF"/>
          <w:vertAlign w:val="baseline"/>
          <w:lang w:val="en-US" w:eastAsia="zh-CN" w:bidi="ar"/>
        </w:rPr>
        <w:t>0591-87271227</w:t>
      </w:r>
    </w:p>
    <w:p w14:paraId="1C25E12C">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kern w:val="0"/>
          <w:sz w:val="24"/>
          <w:highlight w:val="none"/>
          <w:shd w:val="clear" w:color="auto" w:fill="FFFFFF"/>
        </w:rPr>
      </w:pPr>
    </w:p>
    <w:p w14:paraId="248DC0F9">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olor w:val="auto"/>
          <w:kern w:val="0"/>
          <w:sz w:val="24"/>
          <w:highlight w:val="none"/>
          <w:shd w:val="clear" w:color="auto" w:fill="FFFFFF"/>
          <w:lang w:eastAsia="zh-CN"/>
        </w:rPr>
      </w:pPr>
      <w:r>
        <w:rPr>
          <w:rFonts w:hint="eastAsia" w:ascii="宋体" w:hAnsi="宋体"/>
          <w:b/>
          <w:bCs/>
          <w:color w:val="auto"/>
          <w:kern w:val="0"/>
          <w:sz w:val="24"/>
          <w:highlight w:val="none"/>
          <w:shd w:val="clear" w:color="auto" w:fill="FFFFFF"/>
        </w:rPr>
        <w:t>代理机构：</w:t>
      </w:r>
      <w:r>
        <w:rPr>
          <w:rFonts w:hint="eastAsia" w:ascii="宋体" w:hAnsi="宋体"/>
          <w:b/>
          <w:bCs/>
          <w:color w:val="auto"/>
          <w:kern w:val="0"/>
          <w:sz w:val="24"/>
          <w:highlight w:val="none"/>
          <w:shd w:val="clear" w:color="auto" w:fill="FFFFFF"/>
          <w:lang w:eastAsia="zh-CN"/>
        </w:rPr>
        <w:t>福建省坤瑞工程咨询有限公司</w:t>
      </w:r>
    </w:p>
    <w:p w14:paraId="29936BD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olor w:val="auto"/>
          <w:kern w:val="0"/>
          <w:sz w:val="24"/>
          <w:highlight w:val="none"/>
          <w:shd w:val="clear" w:color="auto" w:fill="FFFFFF"/>
          <w:lang w:eastAsia="zh-CN"/>
        </w:rPr>
      </w:pPr>
      <w:r>
        <w:rPr>
          <w:rFonts w:hint="eastAsia" w:ascii="宋体" w:hAnsi="宋体"/>
          <w:color w:val="auto"/>
          <w:kern w:val="0"/>
          <w:sz w:val="24"/>
          <w:highlight w:val="none"/>
          <w:shd w:val="clear" w:color="auto" w:fill="FFFFFF"/>
        </w:rPr>
        <w:t>地</w:t>
      </w:r>
      <w:r>
        <w:rPr>
          <w:rFonts w:hint="eastAsia" w:ascii="宋体" w:hAnsi="宋体"/>
          <w:color w:val="auto"/>
          <w:kern w:val="0"/>
          <w:sz w:val="24"/>
          <w:highlight w:val="none"/>
          <w:shd w:val="clear" w:color="auto" w:fill="FFFFFF"/>
          <w:lang w:val="en-US" w:eastAsia="zh-CN"/>
        </w:rPr>
        <w:t xml:space="preserve">    </w:t>
      </w:r>
      <w:r>
        <w:rPr>
          <w:rFonts w:hint="eastAsia" w:ascii="宋体" w:hAnsi="宋体"/>
          <w:color w:val="auto"/>
          <w:kern w:val="0"/>
          <w:sz w:val="24"/>
          <w:highlight w:val="none"/>
          <w:shd w:val="clear" w:color="auto" w:fill="FFFFFF"/>
        </w:rPr>
        <w:t>址：</w:t>
      </w:r>
      <w:r>
        <w:rPr>
          <w:rFonts w:hint="eastAsia" w:ascii="宋体" w:hAnsi="宋体" w:cs="宋体"/>
          <w:color w:val="auto"/>
          <w:sz w:val="24"/>
          <w:highlight w:val="none"/>
          <w:lang w:eastAsia="zh-CN"/>
        </w:rPr>
        <w:t>福州市仓山区西三环18号智能产业园A区5号楼5层505室</w:t>
      </w:r>
    </w:p>
    <w:p w14:paraId="292B5DC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Theme="minorEastAsia"/>
          <w:color w:val="auto"/>
          <w:kern w:val="0"/>
          <w:sz w:val="24"/>
          <w:highlight w:val="none"/>
          <w:shd w:val="clear" w:color="auto" w:fill="FFFFFF"/>
          <w:lang w:val="en-US" w:eastAsia="zh-CN"/>
        </w:rPr>
      </w:pPr>
      <w:r>
        <w:rPr>
          <w:rFonts w:hint="eastAsia" w:ascii="宋体" w:hAnsi="宋体"/>
          <w:color w:val="auto"/>
          <w:kern w:val="0"/>
          <w:sz w:val="24"/>
          <w:highlight w:val="none"/>
          <w:shd w:val="clear" w:color="auto" w:fill="FFFFFF"/>
        </w:rPr>
        <w:t>联</w:t>
      </w:r>
      <w:r>
        <w:rPr>
          <w:rFonts w:hint="eastAsia" w:ascii="宋体" w:hAnsi="宋体"/>
          <w:color w:val="auto"/>
          <w:kern w:val="0"/>
          <w:sz w:val="24"/>
          <w:highlight w:val="none"/>
          <w:shd w:val="clear" w:color="auto" w:fill="FFFFFF"/>
          <w:lang w:val="en-US" w:eastAsia="zh-CN"/>
        </w:rPr>
        <w:t xml:space="preserve"> </w:t>
      </w:r>
      <w:r>
        <w:rPr>
          <w:rFonts w:hint="eastAsia" w:ascii="宋体" w:hAnsi="宋体"/>
          <w:color w:val="auto"/>
          <w:kern w:val="0"/>
          <w:sz w:val="24"/>
          <w:highlight w:val="none"/>
          <w:shd w:val="clear" w:color="auto" w:fill="FFFFFF"/>
        </w:rPr>
        <w:t>系</w:t>
      </w:r>
      <w:r>
        <w:rPr>
          <w:rFonts w:hint="eastAsia" w:ascii="宋体" w:hAnsi="宋体"/>
          <w:color w:val="auto"/>
          <w:kern w:val="0"/>
          <w:sz w:val="24"/>
          <w:highlight w:val="none"/>
          <w:shd w:val="clear" w:color="auto" w:fill="FFFFFF"/>
          <w:lang w:val="en-US" w:eastAsia="zh-CN"/>
        </w:rPr>
        <w:t xml:space="preserve"> </w:t>
      </w:r>
      <w:r>
        <w:rPr>
          <w:rFonts w:hint="eastAsia" w:ascii="宋体" w:hAnsi="宋体"/>
          <w:color w:val="auto"/>
          <w:kern w:val="0"/>
          <w:sz w:val="24"/>
          <w:highlight w:val="none"/>
          <w:shd w:val="clear" w:color="auto" w:fill="FFFFFF"/>
        </w:rPr>
        <w:t>人：方</w:t>
      </w:r>
      <w:r>
        <w:rPr>
          <w:rFonts w:hint="eastAsia" w:ascii="宋体" w:hAnsi="宋体"/>
          <w:color w:val="auto"/>
          <w:kern w:val="0"/>
          <w:sz w:val="24"/>
          <w:highlight w:val="none"/>
          <w:shd w:val="clear" w:color="auto" w:fill="FFFFFF"/>
          <w:lang w:val="en-US" w:eastAsia="zh-CN"/>
        </w:rPr>
        <w:t>先生</w:t>
      </w:r>
      <w:r>
        <w:rPr>
          <w:rFonts w:hint="eastAsia" w:ascii="宋体" w:hAnsi="宋体"/>
          <w:color w:val="auto"/>
          <w:kern w:val="0"/>
          <w:sz w:val="24"/>
          <w:highlight w:val="none"/>
          <w:shd w:val="clear" w:color="auto" w:fill="FFFFFF"/>
          <w:lang w:eastAsia="zh-CN"/>
        </w:rPr>
        <w:t>、</w:t>
      </w:r>
      <w:r>
        <w:rPr>
          <w:rFonts w:hint="eastAsia" w:ascii="宋体" w:hAnsi="宋体"/>
          <w:color w:val="auto"/>
          <w:kern w:val="0"/>
          <w:sz w:val="24"/>
          <w:highlight w:val="none"/>
          <w:shd w:val="clear" w:color="auto" w:fill="FFFFFF"/>
          <w:lang w:val="en-US" w:eastAsia="zh-CN"/>
        </w:rPr>
        <w:t>卢女士</w:t>
      </w:r>
    </w:p>
    <w:p w14:paraId="51F42FDA">
      <w:pPr>
        <w:pStyle w:val="22"/>
        <w:keepNext w:val="0"/>
        <w:keepLines w:val="0"/>
        <w:pageBreakBefore w:val="0"/>
        <w:shd w:val="clea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olor w:val="auto"/>
          <w:kern w:val="0"/>
          <w:sz w:val="24"/>
          <w:highlight w:val="none"/>
          <w:shd w:val="clear" w:color="auto" w:fill="FFFFFF"/>
        </w:rPr>
        <w:t>联系方</w:t>
      </w:r>
      <w:r>
        <w:rPr>
          <w:rFonts w:hint="eastAsia" w:ascii="宋体" w:hAnsi="宋体"/>
          <w:color w:val="auto"/>
          <w:kern w:val="0"/>
          <w:sz w:val="24"/>
          <w:highlight w:val="none"/>
          <w:shd w:val="clear" w:color="auto" w:fill="FFFFFF"/>
          <w:lang w:val="en-US" w:eastAsia="zh-CN"/>
        </w:rPr>
        <w:t>式</w:t>
      </w:r>
      <w:r>
        <w:rPr>
          <w:rFonts w:hint="eastAsia" w:ascii="宋体" w:hAnsi="宋体"/>
          <w:color w:val="auto"/>
          <w:kern w:val="0"/>
          <w:sz w:val="24"/>
          <w:highlight w:val="none"/>
          <w:shd w:val="clear" w:color="auto" w:fill="FFFFFF"/>
        </w:rPr>
        <w:t>：</w:t>
      </w:r>
      <w:r>
        <w:rPr>
          <w:rFonts w:hint="eastAsia" w:ascii="宋体" w:hAnsi="宋体" w:eastAsia="宋体" w:cs="宋体"/>
          <w:i w:val="0"/>
          <w:iCs w:val="0"/>
          <w:caps w:val="0"/>
          <w:color w:val="000000"/>
          <w:spacing w:val="0"/>
          <w:kern w:val="0"/>
          <w:sz w:val="24"/>
          <w:szCs w:val="24"/>
          <w:highlight w:val="none"/>
          <w:shd w:val="clear" w:color="auto" w:fill="FFFFFF"/>
          <w:vertAlign w:val="baseline"/>
          <w:lang w:val="en-US" w:eastAsia="zh-CN" w:bidi="ar"/>
        </w:rPr>
        <w:t>0591-87761060</w:t>
      </w:r>
    </w:p>
    <w:p w14:paraId="3C3378A5">
      <w:pPr>
        <w:pStyle w:val="22"/>
        <w:shd w:val="clear"/>
        <w:spacing w:line="500" w:lineRule="exact"/>
        <w:outlineLvl w:val="2"/>
        <w:rPr>
          <w:rFonts w:ascii="宋体" w:hAnsi="宋体" w:eastAsia="宋体" w:cs="宋体"/>
          <w:b/>
          <w:color w:val="auto"/>
          <w:sz w:val="24"/>
          <w:szCs w:val="24"/>
          <w:highlight w:val="none"/>
        </w:rPr>
      </w:pPr>
    </w:p>
    <w:p w14:paraId="00721C56">
      <w:pPr>
        <w:pStyle w:val="22"/>
        <w:shd w:val="clear"/>
        <w:spacing w:line="500" w:lineRule="exact"/>
        <w:outlineLvl w:val="2"/>
        <w:rPr>
          <w:rFonts w:hint="default" w:ascii="宋体" w:hAnsi="宋体" w:eastAsia="宋体" w:cs="宋体"/>
          <w:color w:val="auto"/>
          <w:sz w:val="24"/>
          <w:szCs w:val="24"/>
          <w:highlight w:val="none"/>
        </w:rPr>
      </w:pPr>
      <w:bookmarkStart w:id="49" w:name="_Toc28184"/>
      <w:bookmarkStart w:id="50" w:name="_Toc3984"/>
      <w:r>
        <w:rPr>
          <w:rFonts w:ascii="宋体" w:hAnsi="宋体" w:eastAsia="宋体" w:cs="宋体"/>
          <w:b/>
          <w:color w:val="auto"/>
          <w:sz w:val="24"/>
          <w:szCs w:val="24"/>
          <w:highlight w:val="none"/>
        </w:rPr>
        <w:t>附1：购买</w:t>
      </w:r>
      <w:r>
        <w:rPr>
          <w:rFonts w:ascii="宋体" w:hAnsi="宋体" w:eastAsia="宋体" w:cs="宋体"/>
          <w:b/>
          <w:color w:val="auto"/>
          <w:sz w:val="24"/>
          <w:szCs w:val="24"/>
          <w:highlight w:val="none"/>
          <w:lang w:eastAsia="zh-CN"/>
        </w:rPr>
        <w:t>竞争性谈判文件</w:t>
      </w:r>
      <w:r>
        <w:rPr>
          <w:rFonts w:ascii="宋体" w:hAnsi="宋体" w:eastAsia="宋体" w:cs="宋体"/>
          <w:b/>
          <w:color w:val="auto"/>
          <w:sz w:val="24"/>
          <w:szCs w:val="24"/>
          <w:highlight w:val="none"/>
        </w:rPr>
        <w:t>和提交</w:t>
      </w:r>
      <w:r>
        <w:rPr>
          <w:rFonts w:hint="eastAsia" w:ascii="宋体" w:hAnsi="宋体" w:eastAsia="宋体" w:cs="宋体"/>
          <w:b/>
          <w:color w:val="auto"/>
          <w:sz w:val="24"/>
          <w:szCs w:val="24"/>
          <w:highlight w:val="none"/>
          <w:lang w:eastAsia="zh-CN"/>
        </w:rPr>
        <w:t>谈判</w:t>
      </w:r>
      <w:r>
        <w:rPr>
          <w:rFonts w:ascii="宋体" w:hAnsi="宋体" w:eastAsia="宋体" w:cs="宋体"/>
          <w:b/>
          <w:color w:val="auto"/>
          <w:sz w:val="24"/>
          <w:szCs w:val="24"/>
          <w:highlight w:val="none"/>
        </w:rPr>
        <w:t>保证金的银行账户信息</w:t>
      </w:r>
      <w:bookmarkEnd w:id="49"/>
      <w:bookmarkEnd w:id="50"/>
    </w:p>
    <w:tbl>
      <w:tblPr>
        <w:tblStyle w:val="1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3ABFA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4B5BA7A">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银行账户</w:t>
            </w:r>
          </w:p>
        </w:tc>
      </w:tr>
      <w:tr w14:paraId="12708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652D2DE">
            <w:pPr>
              <w:pStyle w:val="22"/>
              <w:shd w:val="clear"/>
              <w:spacing w:line="500" w:lineRule="exact"/>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开户名称：</w:t>
            </w:r>
            <w:r>
              <w:rPr>
                <w:rFonts w:hint="eastAsia" w:ascii="宋体" w:hAnsi="宋体" w:cs="宋体"/>
                <w:color w:val="auto"/>
                <w:sz w:val="24"/>
                <w:highlight w:val="none"/>
                <w:lang w:eastAsia="zh-CN"/>
              </w:rPr>
              <w:t>福建省坤瑞工程咨询有限公司</w:t>
            </w:r>
          </w:p>
        </w:tc>
      </w:tr>
      <w:tr w14:paraId="0B24E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32DB27C">
            <w:pPr>
              <w:pStyle w:val="22"/>
              <w:shd w:val="clear"/>
              <w:spacing w:line="500" w:lineRule="exact"/>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rPr>
              <w:t>中国银行福州埔顶支</w:t>
            </w:r>
            <w:r>
              <w:rPr>
                <w:rFonts w:hint="eastAsia" w:ascii="宋体" w:hAnsi="宋体" w:eastAsia="宋体" w:cs="宋体"/>
                <w:color w:val="auto"/>
                <w:sz w:val="24"/>
                <w:highlight w:val="none"/>
                <w:lang w:eastAsia="zh-CN"/>
              </w:rPr>
              <w:t>行</w:t>
            </w:r>
          </w:p>
        </w:tc>
      </w:tr>
      <w:tr w14:paraId="43D54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18D4679">
            <w:pPr>
              <w:pStyle w:val="22"/>
              <w:shd w:val="clear"/>
              <w:spacing w:line="500" w:lineRule="exact"/>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银行账号：</w:t>
            </w:r>
            <w:r>
              <w:rPr>
                <w:rFonts w:hint="eastAsia" w:ascii="宋体" w:hAnsi="宋体" w:cs="宋体"/>
                <w:sz w:val="24"/>
              </w:rPr>
              <w:t>411764225780</w:t>
            </w:r>
          </w:p>
        </w:tc>
      </w:tr>
      <w:tr w14:paraId="7E0AE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74931DD">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特别提示</w:t>
            </w:r>
          </w:p>
        </w:tc>
      </w:tr>
      <w:tr w14:paraId="0C698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3551375">
            <w:pPr>
              <w:pStyle w:val="22"/>
              <w:shd w:val="clear"/>
              <w:spacing w:line="500" w:lineRule="exact"/>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ascii="宋体" w:hAnsi="宋体" w:eastAsia="宋体" w:cs="宋体"/>
                <w:color w:val="auto"/>
                <w:sz w:val="24"/>
                <w:szCs w:val="24"/>
                <w:highlight w:val="none"/>
              </w:rPr>
              <w:t>请供应商务必认真核对账户信息，将</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保证金款项汇入对应账户，并自行承担因款项汇错而产生的一切后果。</w:t>
            </w:r>
          </w:p>
          <w:p w14:paraId="71D82753">
            <w:pPr>
              <w:pStyle w:val="22"/>
              <w:shd w:val="clear"/>
              <w:spacing w:line="500" w:lineRule="exact"/>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请供应商在转账或电汇的凭证上务必按照以下格式注明，以便核对：“（项目编号：***、采购包：***）的</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w:t>
            </w:r>
          </w:p>
        </w:tc>
      </w:tr>
    </w:tbl>
    <w:p w14:paraId="469467AF">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br w:type="page"/>
      </w:r>
    </w:p>
    <w:p w14:paraId="465A866E">
      <w:pPr>
        <w:pStyle w:val="22"/>
        <w:shd w:val="clear"/>
        <w:spacing w:line="500" w:lineRule="exact"/>
        <w:jc w:val="center"/>
        <w:outlineLvl w:val="1"/>
        <w:rPr>
          <w:rFonts w:hint="default" w:ascii="宋体" w:hAnsi="宋体" w:eastAsia="宋体" w:cs="宋体"/>
          <w:color w:val="auto"/>
          <w:sz w:val="24"/>
          <w:szCs w:val="24"/>
          <w:highlight w:val="none"/>
        </w:rPr>
      </w:pPr>
      <w:bookmarkStart w:id="51" w:name="_Toc6324"/>
      <w:r>
        <w:rPr>
          <w:rFonts w:ascii="宋体" w:hAnsi="宋体" w:eastAsia="宋体" w:cs="宋体"/>
          <w:b/>
          <w:color w:val="auto"/>
          <w:sz w:val="24"/>
          <w:szCs w:val="24"/>
          <w:highlight w:val="none"/>
        </w:rPr>
        <w:t xml:space="preserve">第二章 </w:t>
      </w:r>
      <w:r>
        <w:rPr>
          <w:rFonts w:ascii="宋体" w:hAnsi="宋体" w:eastAsia="宋体" w:cs="宋体"/>
          <w:b/>
          <w:color w:val="auto"/>
          <w:sz w:val="24"/>
          <w:szCs w:val="24"/>
          <w:highlight w:val="none"/>
          <w:lang w:eastAsia="zh-CN"/>
        </w:rPr>
        <w:t>竞争性谈判</w:t>
      </w:r>
      <w:r>
        <w:rPr>
          <w:rFonts w:ascii="宋体" w:hAnsi="宋体" w:eastAsia="宋体" w:cs="宋体"/>
          <w:b/>
          <w:color w:val="auto"/>
          <w:sz w:val="24"/>
          <w:szCs w:val="24"/>
          <w:highlight w:val="none"/>
        </w:rPr>
        <w:t>须知</w:t>
      </w:r>
      <w:bookmarkEnd w:id="51"/>
    </w:p>
    <w:p w14:paraId="19E40C58">
      <w:pPr>
        <w:pStyle w:val="22"/>
        <w:shd w:val="clear"/>
        <w:spacing w:line="500" w:lineRule="exact"/>
        <w:jc w:val="center"/>
        <w:outlineLvl w:val="2"/>
        <w:rPr>
          <w:rFonts w:hint="default" w:ascii="宋体" w:hAnsi="宋体" w:eastAsia="宋体" w:cs="宋体"/>
          <w:color w:val="auto"/>
          <w:sz w:val="24"/>
          <w:szCs w:val="24"/>
          <w:highlight w:val="none"/>
        </w:rPr>
      </w:pPr>
      <w:bookmarkStart w:id="52" w:name="_Toc7721"/>
      <w:bookmarkStart w:id="53" w:name="_Toc13402"/>
      <w:r>
        <w:rPr>
          <w:rFonts w:ascii="宋体" w:hAnsi="宋体" w:eastAsia="宋体" w:cs="宋体"/>
          <w:b/>
          <w:color w:val="auto"/>
          <w:sz w:val="24"/>
          <w:szCs w:val="24"/>
          <w:highlight w:val="none"/>
        </w:rPr>
        <w:t xml:space="preserve">第1节 </w:t>
      </w:r>
      <w:r>
        <w:rPr>
          <w:rFonts w:ascii="宋体" w:hAnsi="宋体" w:eastAsia="宋体" w:cs="宋体"/>
          <w:b/>
          <w:color w:val="auto"/>
          <w:sz w:val="24"/>
          <w:szCs w:val="24"/>
          <w:highlight w:val="none"/>
          <w:lang w:eastAsia="zh-CN"/>
        </w:rPr>
        <w:t>竞争性谈判</w:t>
      </w:r>
      <w:r>
        <w:rPr>
          <w:rFonts w:ascii="宋体" w:hAnsi="宋体" w:eastAsia="宋体" w:cs="宋体"/>
          <w:b/>
          <w:color w:val="auto"/>
          <w:sz w:val="24"/>
          <w:szCs w:val="24"/>
          <w:highlight w:val="none"/>
        </w:rPr>
        <w:t>须知前附表（表1、表2）</w:t>
      </w:r>
      <w:bookmarkEnd w:id="52"/>
      <w:bookmarkEnd w:id="53"/>
    </w:p>
    <w:p w14:paraId="5CBA5266">
      <w:pPr>
        <w:pStyle w:val="22"/>
        <w:shd w:val="clear"/>
        <w:spacing w:line="500" w:lineRule="exact"/>
        <w:jc w:val="center"/>
        <w:outlineLvl w:val="3"/>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一、</w:t>
      </w:r>
      <w:r>
        <w:rPr>
          <w:rFonts w:ascii="宋体" w:hAnsi="宋体" w:eastAsia="宋体" w:cs="宋体"/>
          <w:b/>
          <w:color w:val="auto"/>
          <w:sz w:val="24"/>
          <w:szCs w:val="24"/>
          <w:highlight w:val="none"/>
          <w:lang w:eastAsia="zh-CN"/>
        </w:rPr>
        <w:t>竞争性谈判</w:t>
      </w:r>
      <w:r>
        <w:rPr>
          <w:rFonts w:ascii="宋体" w:hAnsi="宋体" w:eastAsia="宋体" w:cs="宋体"/>
          <w:b/>
          <w:color w:val="auto"/>
          <w:sz w:val="24"/>
          <w:szCs w:val="24"/>
          <w:highlight w:val="none"/>
        </w:rPr>
        <w:t>须知前附表1</w:t>
      </w:r>
    </w:p>
    <w:p w14:paraId="72F8095D">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须知前附表是对</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须知的补充和细化，二者如有矛盾，以前附表中的要求和规定为准</w:t>
      </w:r>
    </w:p>
    <w:tbl>
      <w:tblPr>
        <w:tblStyle w:val="1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94"/>
        <w:gridCol w:w="765"/>
        <w:gridCol w:w="7163"/>
      </w:tblGrid>
      <w:tr w14:paraId="77795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5" w:hRule="atLeast"/>
        </w:trPr>
        <w:tc>
          <w:tcPr>
            <w:tcW w:w="594" w:type="dxa"/>
            <w:vAlign w:val="center"/>
          </w:tcPr>
          <w:p w14:paraId="308C2DB8">
            <w:pPr>
              <w:pStyle w:val="22"/>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项号</w:t>
            </w:r>
          </w:p>
        </w:tc>
        <w:tc>
          <w:tcPr>
            <w:tcW w:w="765" w:type="dxa"/>
            <w:vAlign w:val="center"/>
          </w:tcPr>
          <w:p w14:paraId="0CC2CC48">
            <w:pPr>
              <w:pStyle w:val="22"/>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条款号</w:t>
            </w:r>
          </w:p>
        </w:tc>
        <w:tc>
          <w:tcPr>
            <w:tcW w:w="7163" w:type="dxa"/>
            <w:vAlign w:val="center"/>
          </w:tcPr>
          <w:p w14:paraId="282390DE">
            <w:pPr>
              <w:pStyle w:val="22"/>
              <w:keepNext w:val="0"/>
              <w:keepLines w:val="0"/>
              <w:pageBreakBefore w:val="0"/>
              <w:shd w:val="clear"/>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编列内容</w:t>
            </w:r>
          </w:p>
        </w:tc>
      </w:tr>
      <w:tr w14:paraId="119EC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594" w:type="dxa"/>
          </w:tcPr>
          <w:p w14:paraId="05E461DE">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765" w:type="dxa"/>
          </w:tcPr>
          <w:p w14:paraId="258B240B">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3.2.1</w:t>
            </w:r>
          </w:p>
        </w:tc>
        <w:tc>
          <w:tcPr>
            <w:tcW w:w="7163" w:type="dxa"/>
          </w:tcPr>
          <w:p w14:paraId="65F27BC8">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供应商的资格要求：见</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文件第一章“采购公告/采购邀请书”</w:t>
            </w:r>
          </w:p>
          <w:p w14:paraId="228393EE">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（1）资格证明文件资料要求：</w:t>
            </w:r>
          </w:p>
          <w:p w14:paraId="2CCED6FF">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w:t>
            </w:r>
          </w:p>
          <w:tbl>
            <w:tblPr>
              <w:tblStyle w:val="16"/>
              <w:tblW w:w="694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2"/>
              <w:gridCol w:w="1275"/>
              <w:gridCol w:w="4971"/>
            </w:tblGrid>
            <w:tr w14:paraId="24CD8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2" w:hRule="atLeast"/>
              </w:trPr>
              <w:tc>
                <w:tcPr>
                  <w:tcW w:w="702" w:type="dxa"/>
                  <w:vAlign w:val="center"/>
                </w:tcPr>
                <w:p w14:paraId="1AEC0CF7">
                  <w:pPr>
                    <w:pStyle w:val="22"/>
                    <w:keepNext w:val="0"/>
                    <w:keepLines w:val="0"/>
                    <w:pageBreakBefore w:val="0"/>
                    <w:widowControl/>
                    <w:shd w:val="clear"/>
                    <w:kinsoku/>
                    <w:wordWrap/>
                    <w:overflowPunct/>
                    <w:topLinePunct w:val="0"/>
                    <w:autoSpaceDE/>
                    <w:autoSpaceDN/>
                    <w:bidi w:val="0"/>
                    <w:adjustRightInd/>
                    <w:snapToGrid/>
                    <w:spacing w:line="520" w:lineRule="exact"/>
                    <w:jc w:val="center"/>
                    <w:textAlignment w:val="auto"/>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序号</w:t>
                  </w:r>
                </w:p>
              </w:tc>
              <w:tc>
                <w:tcPr>
                  <w:tcW w:w="1275" w:type="dxa"/>
                  <w:vAlign w:val="center"/>
                </w:tcPr>
                <w:p w14:paraId="6CBA1527">
                  <w:pPr>
                    <w:pStyle w:val="22"/>
                    <w:keepNext w:val="0"/>
                    <w:keepLines w:val="0"/>
                    <w:pageBreakBefore w:val="0"/>
                    <w:widowControl/>
                    <w:shd w:val="clear"/>
                    <w:kinsoku/>
                    <w:wordWrap/>
                    <w:overflowPunct/>
                    <w:topLinePunct w:val="0"/>
                    <w:autoSpaceDE/>
                    <w:autoSpaceDN/>
                    <w:bidi w:val="0"/>
                    <w:adjustRightInd/>
                    <w:snapToGrid/>
                    <w:spacing w:line="520" w:lineRule="exact"/>
                    <w:jc w:val="center"/>
                    <w:textAlignment w:val="auto"/>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资格审查要求概况</w:t>
                  </w:r>
                </w:p>
              </w:tc>
              <w:tc>
                <w:tcPr>
                  <w:tcW w:w="4971" w:type="dxa"/>
                  <w:vAlign w:val="center"/>
                </w:tcPr>
                <w:p w14:paraId="39CA6690">
                  <w:pPr>
                    <w:pStyle w:val="22"/>
                    <w:keepNext w:val="0"/>
                    <w:keepLines w:val="0"/>
                    <w:pageBreakBefore w:val="0"/>
                    <w:widowControl/>
                    <w:shd w:val="clear"/>
                    <w:kinsoku/>
                    <w:wordWrap/>
                    <w:overflowPunct/>
                    <w:topLinePunct w:val="0"/>
                    <w:autoSpaceDE/>
                    <w:autoSpaceDN/>
                    <w:bidi w:val="0"/>
                    <w:adjustRightInd/>
                    <w:snapToGrid/>
                    <w:spacing w:line="520" w:lineRule="exact"/>
                    <w:jc w:val="center"/>
                    <w:textAlignment w:val="auto"/>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评审点具体描述</w:t>
                  </w:r>
                </w:p>
              </w:tc>
            </w:tr>
            <w:tr w14:paraId="30415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3" w:hRule="atLeast"/>
              </w:trPr>
              <w:tc>
                <w:tcPr>
                  <w:tcW w:w="702" w:type="dxa"/>
                  <w:vAlign w:val="center"/>
                </w:tcPr>
                <w:p w14:paraId="7B4028E7">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275" w:type="dxa"/>
                  <w:vAlign w:val="center"/>
                </w:tcPr>
                <w:p w14:paraId="676E2F8F">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响应声明</w:t>
                  </w:r>
                </w:p>
              </w:tc>
              <w:tc>
                <w:tcPr>
                  <w:tcW w:w="4971" w:type="dxa"/>
                  <w:vAlign w:val="center"/>
                </w:tcPr>
                <w:p w14:paraId="092374B8">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详见声明函</w:t>
                  </w:r>
                </w:p>
              </w:tc>
            </w:tr>
            <w:tr w14:paraId="2345C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37" w:hRule="atLeast"/>
              </w:trPr>
              <w:tc>
                <w:tcPr>
                  <w:tcW w:w="702" w:type="dxa"/>
                  <w:vAlign w:val="center"/>
                </w:tcPr>
                <w:p w14:paraId="567F15A5">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1275" w:type="dxa"/>
                  <w:vAlign w:val="center"/>
                </w:tcPr>
                <w:p w14:paraId="646E37B3">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单位负责人授权书</w:t>
                  </w:r>
                </w:p>
              </w:tc>
              <w:tc>
                <w:tcPr>
                  <w:tcW w:w="4971" w:type="dxa"/>
                  <w:vAlign w:val="center"/>
                </w:tcPr>
                <w:p w14:paraId="735BC948">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1189F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89" w:hRule="atLeast"/>
              </w:trPr>
              <w:tc>
                <w:tcPr>
                  <w:tcW w:w="702" w:type="dxa"/>
                  <w:vAlign w:val="center"/>
                </w:tcPr>
                <w:p w14:paraId="4708BB6A">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w:t>
                  </w:r>
                </w:p>
              </w:tc>
              <w:tc>
                <w:tcPr>
                  <w:tcW w:w="1275" w:type="dxa"/>
                  <w:vAlign w:val="center"/>
                </w:tcPr>
                <w:p w14:paraId="350AAD5F">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营业执照等证明文件</w:t>
                  </w:r>
                </w:p>
              </w:tc>
              <w:tc>
                <w:tcPr>
                  <w:tcW w:w="4971" w:type="dxa"/>
                  <w:vAlign w:val="center"/>
                </w:tcPr>
                <w:p w14:paraId="75A9E382">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和规章规定，提供有效的相应具体证照复印件。</w:t>
                  </w:r>
                </w:p>
              </w:tc>
            </w:tr>
            <w:tr w14:paraId="71891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36" w:hRule="atLeast"/>
              </w:trPr>
              <w:tc>
                <w:tcPr>
                  <w:tcW w:w="702" w:type="dxa"/>
                  <w:vAlign w:val="center"/>
                </w:tcPr>
                <w:p w14:paraId="74A791CF">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w:t>
                  </w:r>
                </w:p>
              </w:tc>
              <w:tc>
                <w:tcPr>
                  <w:tcW w:w="1275" w:type="dxa"/>
                  <w:vAlign w:val="center"/>
                </w:tcPr>
                <w:p w14:paraId="5B91B852">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提供财务状况报告（财务报告</w:t>
                  </w:r>
                  <w:r>
                    <w:rPr>
                      <w:rFonts w:hint="eastAsia" w:ascii="宋体" w:hAnsi="宋体" w:eastAsia="宋体" w:cs="宋体"/>
                      <w:color w:val="auto"/>
                      <w:sz w:val="24"/>
                      <w:szCs w:val="24"/>
                      <w:highlight w:val="none"/>
                      <w:lang w:eastAsia="zh-CN"/>
                    </w:rPr>
                    <w:t>或</w:t>
                  </w:r>
                  <w:r>
                    <w:rPr>
                      <w:rFonts w:ascii="宋体" w:hAnsi="宋体" w:eastAsia="宋体" w:cs="宋体"/>
                      <w:color w:val="auto"/>
                      <w:sz w:val="24"/>
                      <w:szCs w:val="24"/>
                      <w:highlight w:val="none"/>
                    </w:rPr>
                    <w:t>资信证明）</w:t>
                  </w:r>
                </w:p>
              </w:tc>
              <w:tc>
                <w:tcPr>
                  <w:tcW w:w="4971" w:type="dxa"/>
                  <w:vAlign w:val="center"/>
                </w:tcPr>
                <w:p w14:paraId="00590107">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①供应商提供的财务报告复印件（成立年限按照提交响应文件截止时间推算）应符合下列规定：a.成立年限满1年及以上的供应商，提供经审计的</w:t>
                  </w:r>
                  <w:r>
                    <w:rPr>
                      <w:rFonts w:hint="eastAsia" w:ascii="宋体" w:hAnsi="宋体" w:eastAsia="宋体" w:cs="宋体"/>
                      <w:color w:val="auto"/>
                      <w:sz w:val="24"/>
                      <w:szCs w:val="24"/>
                      <w:highlight w:val="none"/>
                      <w:lang w:val="en-US" w:eastAsia="zh-CN"/>
                    </w:rPr>
                    <w:t>上一</w:t>
                  </w:r>
                  <w:r>
                    <w:rPr>
                      <w:rFonts w:hint="eastAsia" w:ascii="宋体" w:hAnsi="宋体" w:eastAsia="宋体" w:cs="宋体"/>
                      <w:color w:val="auto"/>
                      <w:sz w:val="24"/>
                      <w:szCs w:val="24"/>
                      <w:highlight w:val="none"/>
                    </w:rPr>
                    <w:t>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70CDC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9" w:hRule="atLeast"/>
              </w:trPr>
              <w:tc>
                <w:tcPr>
                  <w:tcW w:w="702" w:type="dxa"/>
                  <w:vAlign w:val="center"/>
                </w:tcPr>
                <w:p w14:paraId="3364C36A">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w:t>
                  </w:r>
                </w:p>
              </w:tc>
              <w:tc>
                <w:tcPr>
                  <w:tcW w:w="1275" w:type="dxa"/>
                  <w:vAlign w:val="center"/>
                </w:tcPr>
                <w:p w14:paraId="3BA98ACE">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依法缴纳税收证明材料</w:t>
                  </w:r>
                </w:p>
              </w:tc>
              <w:tc>
                <w:tcPr>
                  <w:tcW w:w="4971" w:type="dxa"/>
                  <w:vAlign w:val="center"/>
                </w:tcPr>
                <w:p w14:paraId="723EDDBF">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视同满足本项资格条件要求。 c.若为依法免税范围的供应商，提供依法免税证明材料的，视同满足本项资格条件要求。</w:t>
                  </w:r>
                </w:p>
              </w:tc>
            </w:tr>
            <w:tr w14:paraId="62ACE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68" w:hRule="atLeast"/>
              </w:trPr>
              <w:tc>
                <w:tcPr>
                  <w:tcW w:w="702" w:type="dxa"/>
                  <w:vAlign w:val="center"/>
                </w:tcPr>
                <w:p w14:paraId="21F9ED4D">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w:t>
                  </w:r>
                </w:p>
              </w:tc>
              <w:tc>
                <w:tcPr>
                  <w:tcW w:w="1275" w:type="dxa"/>
                  <w:vAlign w:val="center"/>
                </w:tcPr>
                <w:p w14:paraId="0C11613E">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依法缴纳社会保障资金证明材料</w:t>
                  </w:r>
                </w:p>
              </w:tc>
              <w:tc>
                <w:tcPr>
                  <w:tcW w:w="4971" w:type="dxa"/>
                  <w:vAlign w:val="center"/>
                </w:tcPr>
                <w:p w14:paraId="11CC38D4">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92CF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702" w:type="dxa"/>
                  <w:vAlign w:val="center"/>
                </w:tcPr>
                <w:p w14:paraId="1DC3E10C">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w:t>
                  </w:r>
                </w:p>
              </w:tc>
              <w:tc>
                <w:tcPr>
                  <w:tcW w:w="1275" w:type="dxa"/>
                  <w:vAlign w:val="center"/>
                </w:tcPr>
                <w:p w14:paraId="7E9D4CB7">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具备履行合同所必需</w:t>
                  </w:r>
                  <w:r>
                    <w:rPr>
                      <w:rFonts w:hint="eastAsia" w:ascii="宋体" w:hAnsi="宋体" w:eastAsia="宋体" w:cs="宋体"/>
                      <w:color w:val="auto"/>
                      <w:sz w:val="24"/>
                      <w:szCs w:val="24"/>
                      <w:highlight w:val="none"/>
                      <w:lang w:eastAsia="zh-CN"/>
                    </w:rPr>
                    <w:t>货物</w:t>
                  </w:r>
                  <w:r>
                    <w:rPr>
                      <w:rFonts w:ascii="宋体" w:hAnsi="宋体" w:eastAsia="宋体" w:cs="宋体"/>
                      <w:color w:val="auto"/>
                      <w:sz w:val="24"/>
                      <w:szCs w:val="24"/>
                      <w:highlight w:val="none"/>
                    </w:rPr>
                    <w:t>和专业技术能力的声明函</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若有</w:t>
                  </w:r>
                  <w:r>
                    <w:rPr>
                      <w:rFonts w:hint="eastAsia" w:ascii="宋体" w:hAnsi="宋体" w:eastAsia="宋体" w:cs="宋体"/>
                      <w:color w:val="auto"/>
                      <w:sz w:val="24"/>
                      <w:szCs w:val="24"/>
                      <w:highlight w:val="none"/>
                      <w:lang w:eastAsia="zh-CN"/>
                    </w:rPr>
                    <w:t>）</w:t>
                  </w:r>
                </w:p>
              </w:tc>
              <w:tc>
                <w:tcPr>
                  <w:tcW w:w="4971" w:type="dxa"/>
                  <w:vAlign w:val="center"/>
                </w:tcPr>
                <w:p w14:paraId="739513FE">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w:t>
                  </w:r>
                  <w:r>
                    <w:rPr>
                      <w:rFonts w:ascii="宋体" w:hAnsi="宋体" w:eastAsia="宋体" w:cs="宋体"/>
                      <w:color w:val="auto"/>
                      <w:sz w:val="24"/>
                      <w:szCs w:val="24"/>
                      <w:highlight w:val="none"/>
                      <w:lang w:eastAsia="zh-CN"/>
                    </w:rPr>
                    <w:t>竞争性谈判文件</w:t>
                  </w:r>
                  <w:r>
                    <w:rPr>
                      <w:rFonts w:ascii="宋体" w:hAnsi="宋体" w:eastAsia="宋体" w:cs="宋体"/>
                      <w:color w:val="auto"/>
                      <w:sz w:val="24"/>
                      <w:szCs w:val="24"/>
                      <w:highlight w:val="none"/>
                    </w:rPr>
                    <w:t>未要求供应商提供“具备履行合同所必需的</w:t>
                  </w:r>
                  <w:r>
                    <w:rPr>
                      <w:rFonts w:hint="eastAsia" w:ascii="宋体" w:hAnsi="宋体" w:eastAsia="宋体" w:cs="宋体"/>
                      <w:color w:val="auto"/>
                      <w:sz w:val="24"/>
                      <w:szCs w:val="24"/>
                      <w:highlight w:val="none"/>
                      <w:lang w:eastAsia="zh-CN"/>
                    </w:rPr>
                    <w:t>货物</w:t>
                  </w:r>
                  <w:r>
                    <w:rPr>
                      <w:rFonts w:ascii="宋体" w:hAnsi="宋体" w:eastAsia="宋体" w:cs="宋体"/>
                      <w:color w:val="auto"/>
                      <w:sz w:val="24"/>
                      <w:szCs w:val="24"/>
                      <w:highlight w:val="none"/>
                    </w:rPr>
                    <w:t>和专业技术能力专项证明材料”的，供应商应提供本声明函。②</w:t>
                  </w:r>
                  <w:r>
                    <w:rPr>
                      <w:rFonts w:ascii="宋体" w:hAnsi="宋体" w:eastAsia="宋体" w:cs="宋体"/>
                      <w:color w:val="auto"/>
                      <w:sz w:val="24"/>
                      <w:szCs w:val="24"/>
                      <w:highlight w:val="none"/>
                      <w:lang w:eastAsia="zh-CN"/>
                    </w:rPr>
                    <w:t>竞争性谈判文件</w:t>
                  </w:r>
                  <w:r>
                    <w:rPr>
                      <w:rFonts w:ascii="宋体" w:hAnsi="宋体" w:eastAsia="宋体" w:cs="宋体"/>
                      <w:color w:val="auto"/>
                      <w:sz w:val="24"/>
                      <w:szCs w:val="24"/>
                      <w:highlight w:val="none"/>
                    </w:rPr>
                    <w:t>要求供应商提供“具备履行合同所必需的</w:t>
                  </w:r>
                  <w:r>
                    <w:rPr>
                      <w:rFonts w:hint="eastAsia" w:ascii="宋体" w:hAnsi="宋体" w:eastAsia="宋体" w:cs="宋体"/>
                      <w:color w:val="auto"/>
                      <w:sz w:val="24"/>
                      <w:szCs w:val="24"/>
                      <w:highlight w:val="none"/>
                      <w:lang w:eastAsia="zh-CN"/>
                    </w:rPr>
                    <w:t>货物</w:t>
                  </w:r>
                  <w:r>
                    <w:rPr>
                      <w:rFonts w:ascii="宋体" w:hAnsi="宋体" w:eastAsia="宋体" w:cs="宋体"/>
                      <w:color w:val="auto"/>
                      <w:sz w:val="24"/>
                      <w:szCs w:val="24"/>
                      <w:highlight w:val="none"/>
                    </w:rPr>
                    <w:t>和专业技术能力专项证明材料”的，供应商可不提供本声明函。</w:t>
                  </w:r>
                </w:p>
              </w:tc>
            </w:tr>
            <w:tr w14:paraId="6B86F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93" w:hRule="atLeast"/>
              </w:trPr>
              <w:tc>
                <w:tcPr>
                  <w:tcW w:w="702" w:type="dxa"/>
                  <w:vAlign w:val="center"/>
                </w:tcPr>
                <w:p w14:paraId="0E60C696">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8</w:t>
                  </w:r>
                </w:p>
              </w:tc>
              <w:tc>
                <w:tcPr>
                  <w:tcW w:w="1275" w:type="dxa"/>
                  <w:vAlign w:val="center"/>
                </w:tcPr>
                <w:p w14:paraId="31AF214A">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参加采购活动前三年内在经营活动中没有重大违法记录的声明</w:t>
                  </w:r>
                </w:p>
              </w:tc>
              <w:tc>
                <w:tcPr>
                  <w:tcW w:w="4971" w:type="dxa"/>
                  <w:vAlign w:val="center"/>
                </w:tcPr>
                <w:p w14:paraId="269CE196">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2977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4" w:hRule="atLeast"/>
              </w:trPr>
              <w:tc>
                <w:tcPr>
                  <w:tcW w:w="702" w:type="dxa"/>
                  <w:vAlign w:val="center"/>
                </w:tcPr>
                <w:p w14:paraId="7F94467D">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275" w:type="dxa"/>
                  <w:vAlign w:val="center"/>
                </w:tcPr>
                <w:p w14:paraId="76612E68">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信用记录查询结果</w:t>
                  </w:r>
                </w:p>
              </w:tc>
              <w:tc>
                <w:tcPr>
                  <w:tcW w:w="4971" w:type="dxa"/>
                  <w:vAlign w:val="center"/>
                </w:tcPr>
                <w:p w14:paraId="093E3582">
                  <w:pPr>
                    <w:pStyle w:val="22"/>
                    <w:keepNext w:val="0"/>
                    <w:keepLines w:val="0"/>
                    <w:pageBreakBefore w:val="0"/>
                    <w:widowControl/>
                    <w:shd w:val="clear"/>
                    <w:kinsoku/>
                    <w:wordWrap/>
                    <w:overflowPunct/>
                    <w:topLinePunct w:val="0"/>
                    <w:autoSpaceDE/>
                    <w:autoSpaceDN/>
                    <w:bidi w:val="0"/>
                    <w:adjustRightInd/>
                    <w:snapToGrid/>
                    <w:spacing w:line="520" w:lineRule="exact"/>
                    <w:jc w:val="both"/>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①信用记录查询的截止时点：信用记录查询的截止时点为本项目提交响应文件截止当日。②信用记录查询渠道：信用中国（www.creditchina.gov.cn）、中国政府采购网（www.ccgp.gov.cn）。③信用记录的查询：由</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小组通过上述网站查询并打印供应商的信用记录。④经查询，供应商参加本项目采购活动</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响应截止时间</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前三年内被列入失信被执行人名单、重大税收违法案件当事人名单、政府采购严重违法失信行为记录名单及其他重大违法记录且相关信用惩戒期限未满的，其资格审查不合格。</w:t>
                  </w:r>
                </w:p>
              </w:tc>
            </w:tr>
          </w:tbl>
          <w:p w14:paraId="785A0A6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（2）特定资格条件：</w:t>
            </w:r>
          </w:p>
          <w:tbl>
            <w:tblPr>
              <w:tblStyle w:val="16"/>
              <w:tblW w:w="698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7"/>
              <w:gridCol w:w="5694"/>
            </w:tblGrid>
            <w:tr w14:paraId="19EE0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trPr>
              <w:tc>
                <w:tcPr>
                  <w:tcW w:w="1287" w:type="dxa"/>
                  <w:vAlign w:val="center"/>
                </w:tcPr>
                <w:p w14:paraId="367CC845">
                  <w:pPr>
                    <w:pStyle w:val="22"/>
                    <w:keepNext w:val="0"/>
                    <w:keepLines w:val="0"/>
                    <w:pageBreakBefore w:val="0"/>
                    <w:widowControl/>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资格审查要求概况</w:t>
                  </w:r>
                </w:p>
              </w:tc>
              <w:tc>
                <w:tcPr>
                  <w:tcW w:w="5694" w:type="dxa"/>
                  <w:vAlign w:val="center"/>
                </w:tcPr>
                <w:p w14:paraId="2EF22E9E">
                  <w:pPr>
                    <w:pStyle w:val="22"/>
                    <w:keepNext w:val="0"/>
                    <w:keepLines w:val="0"/>
                    <w:pageBreakBefore w:val="0"/>
                    <w:widowControl/>
                    <w:shd w:val="clear"/>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评审点具体描述</w:t>
                  </w:r>
                </w:p>
              </w:tc>
            </w:tr>
            <w:tr w14:paraId="50688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trPr>
              <w:tc>
                <w:tcPr>
                  <w:tcW w:w="1287" w:type="dxa"/>
                  <w:vAlign w:val="center"/>
                </w:tcPr>
                <w:p w14:paraId="4E2A1929">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5694" w:type="dxa"/>
                  <w:vAlign w:val="top"/>
                </w:tcPr>
                <w:p w14:paraId="41C82F0D">
                  <w:pPr>
                    <w:pStyle w:val="22"/>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格式文件要求提供资格承诺函，无需提供《</w:t>
                  </w:r>
                  <w:r>
                    <w:rPr>
                      <w:rFonts w:hint="eastAsia" w:ascii="宋体" w:hAnsi="宋体" w:eastAsia="宋体" w:cs="宋体"/>
                      <w:color w:val="auto"/>
                      <w:sz w:val="24"/>
                      <w:szCs w:val="24"/>
                      <w:highlight w:val="none"/>
                      <w:lang w:eastAsia="zh-CN"/>
                    </w:rPr>
                    <w:t>中华人民共和国政府采购法实施条例</w:t>
                  </w:r>
                  <w:r>
                    <w:rPr>
                      <w:rFonts w:hint="eastAsia" w:ascii="宋体" w:hAnsi="宋体" w:eastAsia="宋体" w:cs="宋体"/>
                      <w:color w:val="auto"/>
                      <w:sz w:val="24"/>
                      <w:szCs w:val="24"/>
                      <w:highlight w:val="none"/>
                    </w:rPr>
                    <w:t>》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5451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trPr>
              <w:tc>
                <w:tcPr>
                  <w:tcW w:w="1287" w:type="dxa"/>
                  <w:vAlign w:val="center"/>
                </w:tcPr>
                <w:p w14:paraId="02ADF56C">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本采购包属于专门面向中小企业采购</w:t>
                  </w:r>
                </w:p>
              </w:tc>
              <w:tc>
                <w:tcPr>
                  <w:tcW w:w="5694" w:type="dxa"/>
                  <w:vAlign w:val="top"/>
                </w:tcPr>
                <w:p w14:paraId="53F1B04F">
                  <w:pPr>
                    <w:pStyle w:val="22"/>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本采购包为专门面向中小企业采购，供应商须提供中小企业声明函。监狱企业、残疾人福利性单位视同小型、微型企业。</w:t>
                  </w:r>
                </w:p>
              </w:tc>
            </w:tr>
          </w:tbl>
          <w:p w14:paraId="314E0495">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w:t>
            </w:r>
          </w:p>
          <w:p w14:paraId="2B47A215">
            <w:pPr>
              <w:pStyle w:val="22"/>
              <w:keepNext w:val="0"/>
              <w:keepLines w:val="0"/>
              <w:pageBreakBefore w:val="0"/>
              <w:numPr>
                <w:ilvl w:val="0"/>
                <w:numId w:val="2"/>
              </w:numPr>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w:t>
            </w:r>
          </w:p>
          <w:p w14:paraId="7621BC18">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1.谈判保证金</w:t>
            </w:r>
            <w:r>
              <w:rPr>
                <w:rFonts w:ascii="宋体" w:hAnsi="宋体" w:eastAsia="宋体" w:cs="宋体"/>
                <w:color w:val="auto"/>
                <w:sz w:val="24"/>
                <w:szCs w:val="24"/>
                <w:highlight w:val="none"/>
                <w:lang w:eastAsia="zh-CN"/>
              </w:rPr>
              <w:t>缴交的时间：</w:t>
            </w: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lang w:eastAsia="zh-CN"/>
              </w:rPr>
              <w:t>应在投标截止时间前办理相关汇款，以确保开标时</w:t>
            </w:r>
            <w:r>
              <w:rPr>
                <w:rFonts w:hint="eastAsia" w:ascii="宋体" w:hAnsi="宋体" w:eastAsia="宋体" w:cs="宋体"/>
                <w:color w:val="auto"/>
                <w:sz w:val="24"/>
                <w:szCs w:val="24"/>
                <w:highlight w:val="none"/>
                <w:lang w:eastAsia="zh-CN"/>
              </w:rPr>
              <w:t>谈判保证金如数到账</w:t>
            </w:r>
            <w:r>
              <w:rPr>
                <w:rFonts w:ascii="宋体" w:hAnsi="宋体" w:eastAsia="宋体" w:cs="宋体"/>
                <w:color w:val="auto"/>
                <w:sz w:val="24"/>
                <w:szCs w:val="24"/>
                <w:highlight w:val="none"/>
                <w:lang w:eastAsia="zh-CN"/>
              </w:rPr>
              <w:t>。</w:t>
            </w:r>
          </w:p>
          <w:p w14:paraId="0739D4F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2.谈判保证金</w:t>
            </w:r>
            <w:r>
              <w:rPr>
                <w:rFonts w:ascii="宋体" w:hAnsi="宋体" w:eastAsia="宋体" w:cs="宋体"/>
                <w:color w:val="auto"/>
                <w:sz w:val="24"/>
                <w:szCs w:val="24"/>
                <w:highlight w:val="none"/>
                <w:lang w:eastAsia="zh-CN"/>
              </w:rPr>
              <w:t>的形式：</w:t>
            </w:r>
            <w:r>
              <w:rPr>
                <w:rFonts w:hint="eastAsia" w:ascii="宋体" w:hAnsi="宋体" w:eastAsia="宋体" w:cs="宋体"/>
                <w:color w:val="auto"/>
                <w:sz w:val="24"/>
                <w:szCs w:val="24"/>
                <w:highlight w:val="none"/>
                <w:lang w:eastAsia="zh-CN"/>
              </w:rPr>
              <w:t>转账支票</w:t>
            </w:r>
            <w:r>
              <w:rPr>
                <w:rFonts w:ascii="宋体" w:hAnsi="宋体" w:eastAsia="宋体" w:cs="宋体"/>
                <w:color w:val="auto"/>
                <w:sz w:val="24"/>
                <w:szCs w:val="24"/>
                <w:highlight w:val="none"/>
                <w:lang w:eastAsia="zh-CN"/>
              </w:rPr>
              <w:t>、电汇、网上银行等方式</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lang w:eastAsia="zh-CN"/>
              </w:rPr>
              <w:t>现金、个人网上银行除外</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lang w:eastAsia="zh-CN"/>
              </w:rPr>
              <w:t>。</w:t>
            </w:r>
          </w:p>
          <w:p w14:paraId="50ABBF1A">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ascii="宋体" w:hAnsi="宋体" w:eastAsia="宋体" w:cs="宋体"/>
                <w:color w:val="auto"/>
                <w:sz w:val="24"/>
                <w:szCs w:val="24"/>
                <w:highlight w:val="none"/>
                <w:lang w:eastAsia="zh-CN"/>
              </w:rPr>
              <w:t>本项目</w:t>
            </w:r>
            <w:r>
              <w:rPr>
                <w:rFonts w:hint="eastAsia" w:ascii="宋体" w:hAnsi="宋体" w:eastAsia="宋体" w:cs="宋体"/>
                <w:color w:val="auto"/>
                <w:sz w:val="24"/>
                <w:szCs w:val="24"/>
                <w:highlight w:val="none"/>
                <w:lang w:eastAsia="zh-CN"/>
              </w:rPr>
              <w:t>谈判保证金</w:t>
            </w:r>
            <w:r>
              <w:rPr>
                <w:rFonts w:ascii="宋体" w:hAnsi="宋体" w:eastAsia="宋体" w:cs="宋体"/>
                <w:color w:val="auto"/>
                <w:sz w:val="24"/>
                <w:szCs w:val="24"/>
                <w:highlight w:val="none"/>
                <w:lang w:eastAsia="zh-CN"/>
              </w:rPr>
              <w:t>缴交的金额：</w:t>
            </w:r>
            <w:r>
              <w:rPr>
                <w:rFonts w:hint="eastAsia" w:ascii="宋体" w:hAnsi="宋体" w:eastAsia="宋体" w:cs="宋体"/>
                <w:color w:val="auto"/>
                <w:sz w:val="24"/>
                <w:szCs w:val="24"/>
                <w:highlight w:val="none"/>
                <w:lang w:val="en-US" w:eastAsia="zh-CN"/>
              </w:rPr>
              <w:t>12000元</w:t>
            </w:r>
            <w:r>
              <w:rPr>
                <w:rFonts w:ascii="宋体" w:hAnsi="宋体" w:eastAsia="宋体" w:cs="宋体"/>
                <w:color w:val="auto"/>
                <w:sz w:val="24"/>
                <w:szCs w:val="24"/>
                <w:highlight w:val="none"/>
                <w:lang w:eastAsia="zh-CN"/>
              </w:rPr>
              <w:t>。</w:t>
            </w:r>
          </w:p>
          <w:p w14:paraId="5471AF70">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lang w:eastAsia="zh-CN"/>
              </w:rPr>
              <w:t>在缴纳保证金时须在汇款用途或摘要栏上注明所投项目的项目编号及合同包号。</w:t>
            </w:r>
            <w:r>
              <w:rPr>
                <w:rFonts w:ascii="宋体" w:hAnsi="宋体" w:eastAsia="宋体" w:cs="宋体"/>
                <w:color w:val="auto"/>
                <w:sz w:val="24"/>
                <w:szCs w:val="24"/>
                <w:highlight w:val="none"/>
              </w:rPr>
              <w:t xml:space="preserve"> </w:t>
            </w:r>
          </w:p>
          <w:p w14:paraId="11B92CCE">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※备注说明</w:t>
            </w:r>
          </w:p>
          <w:p w14:paraId="07F8962F">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①供应商应根据自身实际情况提供上述资格要求的证明材料，格式可参考</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文件第五章提供。</w:t>
            </w:r>
          </w:p>
          <w:p w14:paraId="66A6372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②供应商提供的相应证明材料复印件均应符合：内容完整、清晰、整洁，并由供应商加盖其单位公章。</w:t>
            </w:r>
          </w:p>
        </w:tc>
      </w:tr>
      <w:tr w14:paraId="76AC7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13736875">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765" w:type="dxa"/>
          </w:tcPr>
          <w:p w14:paraId="4D7B03C1">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3.2.2</w:t>
            </w:r>
          </w:p>
        </w:tc>
        <w:tc>
          <w:tcPr>
            <w:tcW w:w="7163" w:type="dxa"/>
          </w:tcPr>
          <w:p w14:paraId="11CCBE4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是否接受联合体形式的响应</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不</w:t>
            </w:r>
            <w:r>
              <w:rPr>
                <w:rFonts w:ascii="宋体" w:hAnsi="宋体" w:eastAsia="宋体" w:cs="宋体"/>
                <w:color w:val="auto"/>
                <w:sz w:val="24"/>
                <w:szCs w:val="24"/>
                <w:highlight w:val="none"/>
              </w:rPr>
              <w:t>接受</w:t>
            </w:r>
          </w:p>
        </w:tc>
      </w:tr>
      <w:tr w14:paraId="681EF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515A1C83">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w:t>
            </w:r>
          </w:p>
        </w:tc>
        <w:tc>
          <w:tcPr>
            <w:tcW w:w="765" w:type="dxa"/>
          </w:tcPr>
          <w:p w14:paraId="0904A808">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6.3</w:t>
            </w:r>
          </w:p>
        </w:tc>
        <w:tc>
          <w:tcPr>
            <w:tcW w:w="7163" w:type="dxa"/>
          </w:tcPr>
          <w:p w14:paraId="5D5D875D">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是否组织现场考察或召开</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前答疑会：不组织</w:t>
            </w:r>
          </w:p>
        </w:tc>
      </w:tr>
      <w:tr w14:paraId="347A4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0644FC75">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w:t>
            </w:r>
          </w:p>
        </w:tc>
        <w:tc>
          <w:tcPr>
            <w:tcW w:w="765" w:type="dxa"/>
          </w:tcPr>
          <w:p w14:paraId="1F95D518">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9.1</w:t>
            </w:r>
          </w:p>
        </w:tc>
        <w:tc>
          <w:tcPr>
            <w:tcW w:w="7163" w:type="dxa"/>
          </w:tcPr>
          <w:p w14:paraId="521CC339">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响应文件有效期：首次响应文件提交截止时间起 90 个日历日。</w:t>
            </w:r>
          </w:p>
        </w:tc>
      </w:tr>
      <w:tr w14:paraId="2A273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51620EFC">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w:t>
            </w:r>
          </w:p>
        </w:tc>
        <w:tc>
          <w:tcPr>
            <w:tcW w:w="765" w:type="dxa"/>
          </w:tcPr>
          <w:p w14:paraId="39E5C931">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10.3.1</w:t>
            </w:r>
          </w:p>
        </w:tc>
        <w:tc>
          <w:tcPr>
            <w:tcW w:w="7163" w:type="dxa"/>
          </w:tcPr>
          <w:p w14:paraId="0085DACB">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保证金退还的</w:t>
            </w:r>
            <w:r>
              <w:rPr>
                <w:rFonts w:hint="eastAsia" w:ascii="宋体" w:hAnsi="宋体" w:eastAsia="宋体" w:cs="宋体"/>
                <w:color w:val="auto"/>
                <w:sz w:val="24"/>
                <w:szCs w:val="24"/>
                <w:highlight w:val="none"/>
                <w:lang w:eastAsia="zh-CN"/>
              </w:rPr>
              <w:t>其他</w:t>
            </w:r>
            <w:r>
              <w:rPr>
                <w:rFonts w:ascii="宋体" w:hAnsi="宋体" w:eastAsia="宋体" w:cs="宋体"/>
                <w:color w:val="auto"/>
                <w:sz w:val="24"/>
                <w:szCs w:val="24"/>
                <w:highlight w:val="none"/>
              </w:rPr>
              <w:t>要求：无</w:t>
            </w:r>
          </w:p>
        </w:tc>
      </w:tr>
      <w:tr w14:paraId="275C6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3EBD67E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w:t>
            </w:r>
          </w:p>
        </w:tc>
        <w:tc>
          <w:tcPr>
            <w:tcW w:w="765" w:type="dxa"/>
          </w:tcPr>
          <w:p w14:paraId="0347D4F0">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11.1</w:t>
            </w:r>
          </w:p>
        </w:tc>
        <w:tc>
          <w:tcPr>
            <w:tcW w:w="7163" w:type="dxa"/>
          </w:tcPr>
          <w:p w14:paraId="75C0A60B">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响应文件的份数</w:t>
            </w:r>
          </w:p>
          <w:p w14:paraId="055553CA">
            <w:pPr>
              <w:pStyle w:val="22"/>
              <w:keepNext w:val="0"/>
              <w:keepLines w:val="0"/>
              <w:pageBreakBefore w:val="0"/>
              <w:shd w:val="clea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（1）纸质响应文件</w:t>
            </w:r>
          </w:p>
          <w:p w14:paraId="79752BC3">
            <w:pPr>
              <w:pStyle w:val="22"/>
              <w:keepNext w:val="0"/>
              <w:keepLines w:val="0"/>
              <w:pageBreakBefore w:val="0"/>
              <w:shd w:val="clea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①响应文件正本</w:t>
            </w:r>
            <w:r>
              <w:rPr>
                <w:rFonts w:hint="eastAsia" w:ascii="宋体" w:hAnsi="宋体" w:eastAsia="宋体" w:cs="宋体"/>
                <w:color w:val="auto"/>
                <w:sz w:val="24"/>
                <w:szCs w:val="24"/>
                <w:highlight w:val="none"/>
                <w:u w:val="single"/>
              </w:rPr>
              <w:t xml:space="preserve"> 1 </w:t>
            </w:r>
            <w:r>
              <w:rPr>
                <w:rFonts w:hint="eastAsia" w:ascii="宋体" w:hAnsi="宋体" w:eastAsia="宋体" w:cs="宋体"/>
                <w:color w:val="auto"/>
                <w:sz w:val="24"/>
                <w:szCs w:val="24"/>
                <w:highlight w:val="none"/>
              </w:rPr>
              <w:t>份、副本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需采用A4幅面纸张打印，必须用胶装（为永久性、无破坏不可拆分）装订成册，在封面盖公章（自然人须捺印），并加盖骑缝章且每页盖公章（非报价专用章或业务章，以下同），自然人须捺印。副本用正本的完整复印件并胶装成册，并在封面标明“正本”“副本”字样。</w:t>
            </w:r>
          </w:p>
          <w:p w14:paraId="5F8B8533">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shd w:val="clear"/>
              </w:rPr>
              <w:t>可读介质（U盘）</w:t>
            </w:r>
            <w:r>
              <w:rPr>
                <w:rFonts w:hint="eastAsia" w:ascii="宋体" w:hAnsi="宋体" w:eastAsia="宋体" w:cs="宋体"/>
                <w:color w:val="auto"/>
                <w:sz w:val="24"/>
                <w:szCs w:val="24"/>
                <w:highlight w:val="none"/>
                <w:u w:val="single"/>
                <w:shd w:val="clear"/>
              </w:rPr>
              <w:t xml:space="preserve"> 1 </w:t>
            </w:r>
            <w:r>
              <w:rPr>
                <w:rFonts w:hint="eastAsia" w:ascii="宋体" w:hAnsi="宋体" w:eastAsia="宋体" w:cs="宋体"/>
                <w:color w:val="auto"/>
                <w:sz w:val="24"/>
                <w:szCs w:val="24"/>
                <w:highlight w:val="none"/>
                <w:shd w:val="clear"/>
              </w:rPr>
              <w:t>份：</w:t>
            </w:r>
            <w:r>
              <w:rPr>
                <w:rFonts w:hint="eastAsia" w:ascii="宋体" w:hAnsi="宋体" w:eastAsia="宋体" w:cs="宋体"/>
                <w:b w:val="0"/>
                <w:bCs w:val="0"/>
                <w:color w:val="auto"/>
                <w:sz w:val="24"/>
                <w:szCs w:val="24"/>
                <w:highlight w:val="none"/>
                <w:shd w:val="clear"/>
                <w:lang w:val="en-US" w:eastAsia="zh-CN"/>
              </w:rPr>
              <w:t>储存加盖供应商公章的相应文件扫描件（PDF格式）</w:t>
            </w:r>
            <w:r>
              <w:rPr>
                <w:rFonts w:hint="eastAsia" w:ascii="宋体" w:hAnsi="宋体" w:eastAsia="宋体" w:cs="宋体"/>
                <w:color w:val="auto"/>
                <w:sz w:val="24"/>
                <w:szCs w:val="24"/>
                <w:highlight w:val="none"/>
                <w:shd w:val="clear"/>
              </w:rPr>
              <w:t>。</w:t>
            </w:r>
          </w:p>
        </w:tc>
      </w:tr>
      <w:tr w14:paraId="52DAD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1F690A4A">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w:t>
            </w:r>
          </w:p>
        </w:tc>
        <w:tc>
          <w:tcPr>
            <w:tcW w:w="765" w:type="dxa"/>
          </w:tcPr>
          <w:p w14:paraId="1BBC7B92">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14.4</w:t>
            </w:r>
          </w:p>
        </w:tc>
        <w:tc>
          <w:tcPr>
            <w:tcW w:w="7163" w:type="dxa"/>
          </w:tcPr>
          <w:p w14:paraId="4F3F84EA">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过程中可能发生实质性变动的内容：无</w:t>
            </w:r>
          </w:p>
        </w:tc>
      </w:tr>
      <w:tr w14:paraId="35439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2FCC91B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8</w:t>
            </w:r>
          </w:p>
        </w:tc>
        <w:tc>
          <w:tcPr>
            <w:tcW w:w="765" w:type="dxa"/>
          </w:tcPr>
          <w:p w14:paraId="55FEE42F">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14.9</w:t>
            </w:r>
          </w:p>
        </w:tc>
        <w:tc>
          <w:tcPr>
            <w:tcW w:w="7163" w:type="dxa"/>
          </w:tcPr>
          <w:p w14:paraId="2E84BC96">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评审的标准和方法：具体内容详见</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须知前附表专项附件“评审的标准和方法”。</w:t>
            </w:r>
          </w:p>
        </w:tc>
      </w:tr>
      <w:tr w14:paraId="13DB4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7C9EC33D">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9</w:t>
            </w:r>
          </w:p>
        </w:tc>
        <w:tc>
          <w:tcPr>
            <w:tcW w:w="765" w:type="dxa"/>
          </w:tcPr>
          <w:p w14:paraId="71B5021A">
            <w:pPr>
              <w:keepNext w:val="0"/>
              <w:keepLines w:val="0"/>
              <w:pageBreakBefore w:val="0"/>
              <w:shd w:val="clear"/>
              <w:kinsoku/>
              <w:wordWrap/>
              <w:overflowPunct/>
              <w:topLinePunct w:val="0"/>
              <w:autoSpaceDE/>
              <w:autoSpaceDN/>
              <w:bidi w:val="0"/>
              <w:adjustRightInd/>
              <w:snapToGrid/>
              <w:spacing w:line="480" w:lineRule="exact"/>
              <w:textAlignment w:val="auto"/>
              <w:rPr>
                <w:rFonts w:ascii="宋体" w:hAnsi="宋体" w:eastAsia="宋体" w:cs="宋体"/>
                <w:color w:val="auto"/>
                <w:sz w:val="24"/>
                <w:highlight w:val="none"/>
              </w:rPr>
            </w:pPr>
          </w:p>
        </w:tc>
        <w:tc>
          <w:tcPr>
            <w:tcW w:w="7163" w:type="dxa"/>
          </w:tcPr>
          <w:p w14:paraId="5AA8ABFF">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根据采购项目的特点和需要，需要加以详细说明的其他</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程序规定、要求等内容：无</w:t>
            </w:r>
          </w:p>
        </w:tc>
      </w:tr>
      <w:tr w14:paraId="1D742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5E7661ED">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w:t>
            </w:r>
          </w:p>
        </w:tc>
        <w:tc>
          <w:tcPr>
            <w:tcW w:w="765" w:type="dxa"/>
          </w:tcPr>
          <w:p w14:paraId="7E97A340">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22.2</w:t>
            </w:r>
          </w:p>
        </w:tc>
        <w:tc>
          <w:tcPr>
            <w:tcW w:w="7163" w:type="dxa"/>
          </w:tcPr>
          <w:p w14:paraId="1A5ECC82">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信息公告指定媒体（以下简称：“指定媒体”）：</w:t>
            </w:r>
          </w:p>
          <w:p w14:paraId="4258AFE7">
            <w:pPr>
              <w:pStyle w:val="22"/>
              <w:shd w:val="clear"/>
              <w:spacing w:line="500" w:lineRule="exact"/>
              <w:outlineLvl w:val="2"/>
              <w:rPr>
                <w:rFonts w:hint="default"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rPr>
              <w:t>福建省国资采购平台</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http://ygcg.fjcqjy.com/)</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中国招标投标公共服务平台（http://cebpubservice.cn/）</w:t>
            </w:r>
            <w:r>
              <w:rPr>
                <w:rFonts w:hint="eastAsia" w:ascii="宋体" w:hAnsi="宋体" w:eastAsia="宋体" w:cs="宋体"/>
                <w:i w:val="0"/>
                <w:iCs w:val="0"/>
                <w:caps w:val="0"/>
                <w:color w:val="auto"/>
                <w:spacing w:val="0"/>
                <w:sz w:val="24"/>
                <w:szCs w:val="24"/>
                <w:lang w:eastAsia="zh-CN"/>
              </w:rPr>
              <w:t>、福州市鼓楼区政务网（https://www.gl.gov.cn/）</w:t>
            </w:r>
          </w:p>
        </w:tc>
      </w:tr>
      <w:tr w14:paraId="6EEA1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0C41F803">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w:t>
            </w:r>
          </w:p>
        </w:tc>
        <w:tc>
          <w:tcPr>
            <w:tcW w:w="765" w:type="dxa"/>
          </w:tcPr>
          <w:p w14:paraId="59D45232">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23.1</w:t>
            </w:r>
          </w:p>
        </w:tc>
        <w:tc>
          <w:tcPr>
            <w:tcW w:w="7163" w:type="dxa"/>
          </w:tcPr>
          <w:p w14:paraId="4162307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本项目监督管理部门：</w:t>
            </w:r>
            <w:r>
              <w:rPr>
                <w:rFonts w:hint="eastAsia" w:ascii="宋体" w:hAnsi="宋体" w:eastAsia="宋体" w:cs="宋体"/>
                <w:color w:val="auto"/>
                <w:sz w:val="24"/>
                <w:szCs w:val="24"/>
                <w:highlight w:val="none"/>
                <w:lang w:eastAsia="zh-CN"/>
              </w:rPr>
              <w:t>福州市鼓楼区城建投资发展集团有限公司纪检督查部门</w:t>
            </w:r>
          </w:p>
        </w:tc>
      </w:tr>
      <w:tr w14:paraId="5F97A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25D0D18F">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w:t>
            </w:r>
          </w:p>
        </w:tc>
        <w:tc>
          <w:tcPr>
            <w:tcW w:w="765" w:type="dxa"/>
          </w:tcPr>
          <w:p w14:paraId="570424E7">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26</w:t>
            </w:r>
          </w:p>
        </w:tc>
        <w:tc>
          <w:tcPr>
            <w:tcW w:w="7163" w:type="dxa"/>
          </w:tcPr>
          <w:p w14:paraId="55089679">
            <w:pPr>
              <w:pStyle w:val="22"/>
              <w:keepNext w:val="0"/>
              <w:keepLines w:val="0"/>
              <w:pageBreakBefore w:val="0"/>
              <w:shd w:val="clear"/>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根据采购项目特点或政策需要补充的其他新增内容：</w:t>
            </w:r>
          </w:p>
          <w:p w14:paraId="458170A8">
            <w:pPr>
              <w:pStyle w:val="22"/>
              <w:keepNext w:val="0"/>
              <w:keepLines w:val="0"/>
              <w:pageBreakBefore w:val="0"/>
              <w:shd w:val="clear"/>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（1）</w:t>
            </w:r>
            <w:r>
              <w:rPr>
                <w:rFonts w:ascii="宋体" w:hAnsi="宋体" w:eastAsia="宋体" w:cs="宋体"/>
                <w:color w:val="auto"/>
                <w:sz w:val="24"/>
                <w:szCs w:val="24"/>
                <w:highlight w:val="none"/>
              </w:rPr>
              <w:t>本项目代理服务费：</w:t>
            </w:r>
          </w:p>
          <w:p w14:paraId="11CBA890">
            <w:pPr>
              <w:pStyle w:val="22"/>
              <w:keepNext w:val="0"/>
              <w:keepLines w:val="0"/>
              <w:pageBreakBefore w:val="0"/>
              <w:shd w:val="clear"/>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代理服务费用收取对象：中标/成交供应商</w:t>
            </w:r>
          </w:p>
          <w:p w14:paraId="74D45315">
            <w:pPr>
              <w:pStyle w:val="22"/>
              <w:keepNext w:val="0"/>
              <w:keepLines w:val="0"/>
              <w:pageBreakBefore w:val="0"/>
              <w:widowControl/>
              <w:shd w:val="clear"/>
              <w:kinsoku/>
              <w:wordWrap/>
              <w:overflowPunct/>
              <w:topLinePunct w:val="0"/>
              <w:autoSpaceDE/>
              <w:autoSpaceDN/>
              <w:bidi w:val="0"/>
              <w:adjustRightInd/>
              <w:snapToGrid/>
              <w:spacing w:line="460" w:lineRule="exact"/>
              <w:jc w:val="both"/>
              <w:textAlignment w:val="auto"/>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rPr>
              <w:t>代理服务费收费标准：成交供应商应按差额定率累进法计算，向采购代理机构交纳招</w:t>
            </w:r>
            <w:r>
              <w:rPr>
                <w:rFonts w:ascii="宋体" w:hAnsi="宋体" w:eastAsia="宋体" w:cs="宋体"/>
                <w:color w:val="auto"/>
                <w:sz w:val="24"/>
                <w:szCs w:val="24"/>
                <w:highlight w:val="none"/>
                <w:shd w:val="clear"/>
              </w:rPr>
              <w:t>标代理服务费。</w:t>
            </w:r>
            <w:r>
              <w:rPr>
                <w:rFonts w:hint="eastAsia" w:ascii="宋体" w:hAnsi="宋体" w:eastAsia="宋体" w:cs="宋体"/>
                <w:color w:val="auto"/>
                <w:sz w:val="24"/>
                <w:szCs w:val="24"/>
                <w:highlight w:val="none"/>
                <w:shd w:val="clear"/>
                <w:lang w:eastAsia="zh-CN"/>
              </w:rPr>
              <w:t>（</w:t>
            </w:r>
            <w:r>
              <w:rPr>
                <w:rFonts w:ascii="宋体" w:hAnsi="宋体" w:eastAsia="宋体" w:cs="宋体"/>
                <w:color w:val="auto"/>
                <w:sz w:val="24"/>
                <w:szCs w:val="24"/>
                <w:highlight w:val="none"/>
                <w:shd w:val="clear"/>
              </w:rPr>
              <w:t>1</w:t>
            </w:r>
            <w:r>
              <w:rPr>
                <w:rFonts w:hint="eastAsia" w:ascii="宋体" w:hAnsi="宋体" w:eastAsia="宋体" w:cs="宋体"/>
                <w:color w:val="auto"/>
                <w:sz w:val="24"/>
                <w:szCs w:val="24"/>
                <w:highlight w:val="none"/>
                <w:shd w:val="clear"/>
                <w:lang w:eastAsia="zh-CN"/>
              </w:rPr>
              <w:t>）</w:t>
            </w:r>
            <w:r>
              <w:rPr>
                <w:rFonts w:ascii="宋体" w:hAnsi="宋体" w:eastAsia="宋体" w:cs="宋体"/>
                <w:color w:val="auto"/>
                <w:sz w:val="24"/>
                <w:szCs w:val="24"/>
                <w:highlight w:val="none"/>
                <w:shd w:val="clear"/>
              </w:rPr>
              <w:t>以成交通知书规定的成交金额作为收费的计算基数。</w:t>
            </w:r>
            <w:r>
              <w:rPr>
                <w:rFonts w:hint="eastAsia" w:ascii="宋体" w:hAnsi="宋体" w:eastAsia="宋体" w:cs="宋体"/>
                <w:color w:val="auto"/>
                <w:sz w:val="24"/>
                <w:szCs w:val="24"/>
                <w:highlight w:val="none"/>
                <w:shd w:val="clear"/>
                <w:lang w:eastAsia="zh-CN"/>
              </w:rPr>
              <w:t>（</w:t>
            </w:r>
            <w:r>
              <w:rPr>
                <w:rFonts w:ascii="宋体" w:hAnsi="宋体" w:eastAsia="宋体" w:cs="宋体"/>
                <w:color w:val="auto"/>
                <w:sz w:val="24"/>
                <w:szCs w:val="24"/>
                <w:highlight w:val="yellow"/>
                <w:shd w:val="clear"/>
              </w:rPr>
              <w:t>2</w:t>
            </w:r>
            <w:r>
              <w:rPr>
                <w:rFonts w:hint="eastAsia" w:ascii="宋体" w:hAnsi="宋体" w:eastAsia="宋体" w:cs="宋体"/>
                <w:color w:val="auto"/>
                <w:sz w:val="24"/>
                <w:szCs w:val="24"/>
                <w:highlight w:val="yellow"/>
                <w:shd w:val="clear"/>
                <w:lang w:eastAsia="zh-CN"/>
              </w:rPr>
              <w:t>）</w:t>
            </w:r>
            <w:r>
              <w:rPr>
                <w:rFonts w:ascii="宋体" w:hAnsi="宋体" w:eastAsia="宋体" w:cs="宋体"/>
                <w:color w:val="auto"/>
                <w:sz w:val="24"/>
                <w:szCs w:val="24"/>
                <w:highlight w:val="yellow"/>
                <w:shd w:val="clear"/>
              </w:rPr>
              <w:t>招标代理服务收费的标准：100</w:t>
            </w:r>
            <w:r>
              <w:rPr>
                <w:rFonts w:hint="eastAsia" w:ascii="宋体" w:hAnsi="宋体" w:eastAsia="宋体" w:cs="宋体"/>
                <w:color w:val="auto"/>
                <w:sz w:val="24"/>
                <w:szCs w:val="24"/>
                <w:highlight w:val="yellow"/>
                <w:shd w:val="clear"/>
                <w:lang w:eastAsia="zh-CN"/>
              </w:rPr>
              <w:t>（</w:t>
            </w:r>
            <w:r>
              <w:rPr>
                <w:rFonts w:ascii="宋体" w:hAnsi="宋体" w:eastAsia="宋体" w:cs="宋体"/>
                <w:color w:val="auto"/>
                <w:sz w:val="24"/>
                <w:szCs w:val="24"/>
                <w:highlight w:val="yellow"/>
                <w:shd w:val="clear"/>
              </w:rPr>
              <w:t>万元</w:t>
            </w:r>
            <w:r>
              <w:rPr>
                <w:rFonts w:hint="eastAsia" w:ascii="宋体" w:hAnsi="宋体" w:eastAsia="宋体" w:cs="宋体"/>
                <w:color w:val="auto"/>
                <w:sz w:val="24"/>
                <w:szCs w:val="24"/>
                <w:highlight w:val="yellow"/>
                <w:shd w:val="clear"/>
                <w:lang w:eastAsia="zh-CN"/>
              </w:rPr>
              <w:t>）</w:t>
            </w:r>
            <w:r>
              <w:rPr>
                <w:rFonts w:ascii="宋体" w:hAnsi="宋体" w:eastAsia="宋体" w:cs="宋体"/>
                <w:color w:val="auto"/>
                <w:sz w:val="24"/>
                <w:szCs w:val="24"/>
                <w:highlight w:val="yellow"/>
                <w:shd w:val="clear"/>
              </w:rPr>
              <w:t>以下收费费率标准：1.50%</w:t>
            </w:r>
            <w:r>
              <w:rPr>
                <w:rFonts w:ascii="宋体" w:hAnsi="宋体" w:eastAsia="宋体" w:cs="宋体"/>
                <w:color w:val="auto"/>
                <w:sz w:val="24"/>
                <w:szCs w:val="24"/>
                <w:highlight w:val="yellow"/>
                <w:shd w:val="clear"/>
                <w:lang w:eastAsia="zh-CN"/>
              </w:rPr>
              <w:t>，不足</w:t>
            </w:r>
            <w:r>
              <w:rPr>
                <w:rFonts w:hint="eastAsia" w:ascii="宋体" w:hAnsi="宋体" w:eastAsia="宋体" w:cs="宋体"/>
                <w:color w:val="auto"/>
                <w:sz w:val="24"/>
                <w:szCs w:val="24"/>
                <w:highlight w:val="yellow"/>
                <w:shd w:val="clear"/>
                <w:lang w:val="en-US" w:eastAsia="zh-CN"/>
              </w:rPr>
              <w:t>8</w:t>
            </w:r>
            <w:r>
              <w:rPr>
                <w:rFonts w:ascii="宋体" w:hAnsi="宋体" w:eastAsia="宋体" w:cs="宋体"/>
                <w:color w:val="auto"/>
                <w:sz w:val="24"/>
                <w:szCs w:val="24"/>
                <w:highlight w:val="yellow"/>
                <w:shd w:val="clear"/>
                <w:lang w:eastAsia="zh-CN"/>
              </w:rPr>
              <w:t>000元按</w:t>
            </w:r>
            <w:r>
              <w:rPr>
                <w:rFonts w:hint="eastAsia" w:ascii="宋体" w:hAnsi="宋体" w:eastAsia="宋体" w:cs="宋体"/>
                <w:color w:val="auto"/>
                <w:sz w:val="24"/>
                <w:szCs w:val="24"/>
                <w:highlight w:val="yellow"/>
                <w:shd w:val="clear"/>
                <w:lang w:val="en-US" w:eastAsia="zh-CN"/>
              </w:rPr>
              <w:t>8</w:t>
            </w:r>
            <w:r>
              <w:rPr>
                <w:rFonts w:ascii="宋体" w:hAnsi="宋体" w:eastAsia="宋体" w:cs="宋体"/>
                <w:color w:val="auto"/>
                <w:sz w:val="24"/>
                <w:szCs w:val="24"/>
                <w:highlight w:val="yellow"/>
                <w:shd w:val="clear"/>
                <w:lang w:eastAsia="zh-CN"/>
              </w:rPr>
              <w:t>000元计。</w:t>
            </w:r>
          </w:p>
          <w:p w14:paraId="5256BC3B">
            <w:pPr>
              <w:pStyle w:val="22"/>
              <w:keepNext w:val="0"/>
              <w:keepLines w:val="0"/>
              <w:pageBreakBefore w:val="0"/>
              <w:widowControl/>
              <w:shd w:val="clear"/>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代理服务费缴交账户信息：</w:t>
            </w:r>
          </w:p>
          <w:p w14:paraId="259BC225">
            <w:pPr>
              <w:pStyle w:val="22"/>
              <w:keepNext w:val="0"/>
              <w:keepLines w:val="0"/>
              <w:pageBreakBefore w:val="0"/>
              <w:widowControl/>
              <w:shd w:val="clear"/>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lang w:eastAsia="zh-CN"/>
              </w:rPr>
              <w:t>：福建省坤瑞工程咨询有限公司</w:t>
            </w:r>
            <w:r>
              <w:rPr>
                <w:rFonts w:hint="eastAsia" w:ascii="宋体" w:hAnsi="宋体" w:eastAsia="宋体" w:cs="宋体"/>
                <w:color w:val="auto"/>
                <w:sz w:val="24"/>
                <w:szCs w:val="24"/>
                <w:highlight w:val="none"/>
              </w:rPr>
              <w:t>；</w:t>
            </w:r>
          </w:p>
          <w:p w14:paraId="49A683DD">
            <w:pPr>
              <w:pStyle w:val="22"/>
              <w:keepNext w:val="0"/>
              <w:keepLines w:val="0"/>
              <w:pageBreakBefore w:val="0"/>
              <w:widowControl/>
              <w:shd w:val="clear"/>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中国银行福州埔顶支</w:t>
            </w:r>
            <w:r>
              <w:rPr>
                <w:rFonts w:hint="eastAsia" w:ascii="宋体" w:hAnsi="宋体" w:eastAsia="宋体" w:cs="宋体"/>
                <w:color w:val="auto"/>
                <w:sz w:val="24"/>
                <w:highlight w:val="none"/>
                <w:lang w:eastAsia="zh-CN"/>
              </w:rPr>
              <w:t>行</w:t>
            </w:r>
            <w:r>
              <w:rPr>
                <w:rFonts w:hint="eastAsia" w:ascii="宋体" w:hAnsi="宋体" w:eastAsia="宋体" w:cs="宋体"/>
                <w:color w:val="auto"/>
                <w:sz w:val="24"/>
                <w:szCs w:val="24"/>
                <w:highlight w:val="none"/>
              </w:rPr>
              <w:t>；</w:t>
            </w:r>
          </w:p>
          <w:p w14:paraId="1354C72C">
            <w:pPr>
              <w:pStyle w:val="22"/>
              <w:keepNext w:val="0"/>
              <w:keepLines w:val="0"/>
              <w:pageBreakBefore w:val="0"/>
              <w:shd w:val="clear"/>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r>
              <w:rPr>
                <w:rFonts w:hint="eastAsia" w:ascii="宋体" w:hAnsi="宋体" w:cs="宋体"/>
                <w:sz w:val="24"/>
              </w:rPr>
              <w:t>411764225780</w:t>
            </w:r>
          </w:p>
          <w:p w14:paraId="39A1C3D9">
            <w:pPr>
              <w:pStyle w:val="22"/>
              <w:keepNext w:val="0"/>
              <w:keepLines w:val="0"/>
              <w:pageBreakBefore w:val="0"/>
              <w:shd w:val="clear"/>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其他：</w:t>
            </w:r>
          </w:p>
          <w:p w14:paraId="0DE32F3B">
            <w:pPr>
              <w:pStyle w:val="22"/>
              <w:keepNext w:val="0"/>
              <w:keepLines w:val="0"/>
              <w:pageBreakBefore w:val="0"/>
              <w:shd w:val="clear"/>
              <w:kinsoku/>
              <w:wordWrap/>
              <w:overflowPunct/>
              <w:topLinePunct w:val="0"/>
              <w:autoSpaceDE/>
              <w:autoSpaceDN/>
              <w:bidi w:val="0"/>
              <w:adjustRightInd/>
              <w:snapToGrid/>
              <w:spacing w:line="460" w:lineRule="exac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①本项目推荐3名成交候选供应商，确定1名成交供应商。②所有资格证明文件应是有效、完整、清晰的，有年检要求的应符合规定，有变更事宜的，变更文件应附齐全，</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小组对供应商所提供的资格类文件仅负审核责任，即使</w:t>
            </w: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rPr>
              <w:t>所提交的资格类文件通过了审核，在评标过程中乃至确定成交供应商后，如发现供应商所提供的资格类文件不合法或不真实，仍可废除成交供应商的中标资格并追究成交供应商的法律责任。</w:t>
            </w:r>
            <w:r>
              <w:rPr>
                <w:rFonts w:hint="default" w:ascii="宋体" w:hAnsi="宋体" w:eastAsia="宋体" w:cs="宋体"/>
                <w:color w:val="auto"/>
                <w:sz w:val="24"/>
                <w:szCs w:val="24"/>
                <w:highlight w:val="none"/>
              </w:rPr>
              <w:t>③</w:t>
            </w:r>
            <w:r>
              <w:rPr>
                <w:rFonts w:ascii="宋体" w:hAnsi="宋体" w:eastAsia="宋体" w:cs="宋体"/>
                <w:color w:val="auto"/>
                <w:sz w:val="24"/>
                <w:szCs w:val="24"/>
                <w:highlight w:val="none"/>
              </w:rPr>
              <w:t>质疑受理的</w:t>
            </w:r>
            <w:r>
              <w:rPr>
                <w:rFonts w:hint="eastAsia" w:ascii="宋体" w:hAnsi="宋体" w:eastAsia="宋体" w:cs="宋体"/>
                <w:color w:val="auto"/>
                <w:sz w:val="24"/>
                <w:szCs w:val="24"/>
                <w:highlight w:val="none"/>
                <w:lang w:eastAsia="zh-CN"/>
              </w:rPr>
              <w:t>其他</w:t>
            </w:r>
            <w:r>
              <w:rPr>
                <w:rFonts w:ascii="宋体" w:hAnsi="宋体" w:eastAsia="宋体" w:cs="宋体"/>
                <w:color w:val="auto"/>
                <w:sz w:val="24"/>
                <w:szCs w:val="24"/>
                <w:highlight w:val="none"/>
              </w:rPr>
              <w:t>要求：在法定质疑期内质疑人须一次性提出针对同一采购程序环节的质疑，二（多）次质疑不予受理。质疑人递交质疑函时还应出具质疑 人已</w:t>
            </w:r>
            <w:r>
              <w:rPr>
                <w:rFonts w:ascii="宋体" w:hAnsi="宋体" w:eastAsia="宋体" w:cs="宋体"/>
                <w:color w:val="auto"/>
                <w:sz w:val="24"/>
                <w:szCs w:val="24"/>
                <w:highlight w:val="none"/>
                <w:lang w:eastAsia="zh-CN"/>
              </w:rPr>
              <w:t>获取竞争性谈判</w:t>
            </w:r>
            <w:r>
              <w:rPr>
                <w:rFonts w:ascii="宋体" w:hAnsi="宋体" w:eastAsia="宋体" w:cs="宋体"/>
                <w:color w:val="auto"/>
                <w:sz w:val="24"/>
                <w:szCs w:val="24"/>
                <w:highlight w:val="none"/>
              </w:rPr>
              <w:t>文件的证明文件（体现查看时间或获取</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文件时间）。【查看时间或获取</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文件时间以</w:t>
            </w:r>
            <w:r>
              <w:rPr>
                <w:rFonts w:ascii="宋体" w:hAnsi="宋体" w:eastAsia="宋体" w:cs="宋体"/>
                <w:color w:val="auto"/>
                <w:sz w:val="24"/>
                <w:szCs w:val="24"/>
                <w:highlight w:val="none"/>
                <w:lang w:eastAsia="zh-CN"/>
              </w:rPr>
              <w:t>邮箱收件时间</w:t>
            </w:r>
            <w:r>
              <w:rPr>
                <w:rFonts w:ascii="宋体" w:hAnsi="宋体" w:eastAsia="宋体" w:cs="宋体"/>
                <w:color w:val="auto"/>
                <w:sz w:val="24"/>
                <w:szCs w:val="24"/>
                <w:highlight w:val="none"/>
              </w:rPr>
              <w:t>记载为准</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。④采购人有权对</w:t>
            </w:r>
            <w:r>
              <w:rPr>
                <w:rFonts w:hint="eastAsia" w:ascii="宋体" w:hAnsi="宋体" w:eastAsia="宋体" w:cs="宋体"/>
                <w:color w:val="auto"/>
                <w:sz w:val="24"/>
                <w:szCs w:val="24"/>
                <w:highlight w:val="none"/>
                <w:lang w:eastAsia="zh-CN"/>
              </w:rPr>
              <w:t>成交供应商</w:t>
            </w:r>
            <w:r>
              <w:rPr>
                <w:rFonts w:ascii="宋体" w:hAnsi="宋体" w:eastAsia="宋体" w:cs="宋体"/>
                <w:color w:val="auto"/>
                <w:sz w:val="24"/>
                <w:szCs w:val="24"/>
                <w:highlight w:val="none"/>
              </w:rPr>
              <w:t>递交的响应文件资料进行原件核实，供应商应对响应文件资料的真实性负责，如发现其所提交的资料不真实，采购人将视其为以弄虚作假方式骗取中标，其中标无效，没收其</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保证金，给采购人造成的损失超过</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保证金数额的，还应当对超过部分予以赔偿，并上报财政主管部门，同时依法承担相应法律责任。</w:t>
            </w:r>
          </w:p>
          <w:p w14:paraId="70609255">
            <w:pPr>
              <w:pStyle w:val="22"/>
              <w:keepNext w:val="0"/>
              <w:keepLines w:val="0"/>
              <w:pageBreakBefore w:val="0"/>
              <w:shd w:val="clear"/>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C00000"/>
                <w:sz w:val="24"/>
                <w:szCs w:val="24"/>
                <w:highlight w:val="yellow"/>
                <w:lang w:eastAsia="zh-CN"/>
              </w:rPr>
              <w:t>（3）</w:t>
            </w:r>
            <w:commentRangeStart w:id="1"/>
            <w:r>
              <w:rPr>
                <w:rFonts w:hint="eastAsia" w:ascii="宋体" w:hAnsi="宋体" w:eastAsia="宋体" w:cs="宋体"/>
                <w:b/>
                <w:bCs/>
                <w:color w:val="C00000"/>
                <w:sz w:val="24"/>
                <w:szCs w:val="24"/>
                <w:highlight w:val="yellow"/>
                <w:lang w:eastAsia="zh-CN"/>
              </w:rPr>
              <w:t>“军民情”双拥文化园项目</w:t>
            </w:r>
            <w:r>
              <w:rPr>
                <w:rFonts w:hint="eastAsia" w:ascii="宋体" w:hAnsi="宋体" w:eastAsia="宋体" w:cs="宋体"/>
                <w:b/>
                <w:bCs/>
                <w:color w:val="C00000"/>
                <w:sz w:val="24"/>
                <w:szCs w:val="24"/>
                <w:highlight w:val="yellow"/>
                <w:lang w:val="en-US" w:eastAsia="zh-CN"/>
              </w:rPr>
              <w:t>设计单位为“中序工程勘察设计有限公司”，不得参与本次货物采购项目的竞争性谈判活动，若参与，视为无效响应。</w:t>
            </w:r>
            <w:commentRangeEnd w:id="1"/>
            <w:r>
              <w:commentReference w:id="1"/>
            </w:r>
          </w:p>
        </w:tc>
      </w:tr>
      <w:tr w14:paraId="68AC7B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94" w:type="dxa"/>
          </w:tcPr>
          <w:p w14:paraId="57861A53">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w:t>
            </w:r>
          </w:p>
        </w:tc>
        <w:tc>
          <w:tcPr>
            <w:tcW w:w="765" w:type="dxa"/>
          </w:tcPr>
          <w:p w14:paraId="4EACB685">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18.1</w:t>
            </w:r>
          </w:p>
        </w:tc>
        <w:tc>
          <w:tcPr>
            <w:tcW w:w="7163" w:type="dxa"/>
          </w:tcPr>
          <w:p w14:paraId="52E2FA63">
            <w:pPr>
              <w:pStyle w:val="22"/>
              <w:keepNext w:val="0"/>
              <w:keepLines w:val="0"/>
              <w:pageBreakBefore w:val="0"/>
              <w:shd w:val="clear"/>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合同签订时限：自中标通知书发出之日起30个日历日内。</w:t>
            </w:r>
          </w:p>
        </w:tc>
      </w:tr>
    </w:tbl>
    <w:p w14:paraId="3C0278C2">
      <w:pPr>
        <w:shd w:val="clea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45DF9121">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表2</w:t>
      </w:r>
    </w:p>
    <w:tbl>
      <w:tblPr>
        <w:tblStyle w:val="1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14"/>
        <w:gridCol w:w="6992"/>
      </w:tblGrid>
      <w:tr w14:paraId="2D7AF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vAlign w:val="center"/>
          </w:tcPr>
          <w:p w14:paraId="2CCF72FC">
            <w:pPr>
              <w:pStyle w:val="22"/>
              <w:shd w:val="clear"/>
              <w:spacing w:line="56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关于</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活动的专门规定</w:t>
            </w:r>
          </w:p>
        </w:tc>
      </w:tr>
      <w:tr w14:paraId="0ED1A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vAlign w:val="center"/>
          </w:tcPr>
          <w:p w14:paraId="61A6ABDA">
            <w:pPr>
              <w:pStyle w:val="22"/>
              <w:shd w:val="clear"/>
              <w:spacing w:line="56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6992" w:type="dxa"/>
            <w:vAlign w:val="center"/>
          </w:tcPr>
          <w:p w14:paraId="521BC7ED">
            <w:pPr>
              <w:pStyle w:val="22"/>
              <w:shd w:val="clear"/>
              <w:spacing w:line="56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编列内容</w:t>
            </w:r>
          </w:p>
        </w:tc>
      </w:tr>
      <w:tr w14:paraId="3A33F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4" w:type="dxa"/>
            <w:vAlign w:val="center"/>
          </w:tcPr>
          <w:p w14:paraId="1B1A1E92">
            <w:pPr>
              <w:pStyle w:val="22"/>
              <w:shd w:val="clear"/>
              <w:spacing w:line="56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6992" w:type="dxa"/>
            <w:vAlign w:val="center"/>
          </w:tcPr>
          <w:p w14:paraId="541388E6">
            <w:pPr>
              <w:pStyle w:val="22"/>
              <w:shd w:val="clear"/>
              <w:spacing w:line="560" w:lineRule="exact"/>
              <w:jc w:val="left"/>
              <w:rPr>
                <w:rFonts w:hint="default" w:ascii="宋体" w:hAnsi="宋体" w:eastAsia="宋体" w:cs="宋体"/>
                <w:color w:val="auto"/>
                <w:sz w:val="24"/>
                <w:szCs w:val="24"/>
                <w:highlight w:val="none"/>
              </w:rPr>
            </w:pP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活动的专门规定适用于本项目。</w:t>
            </w:r>
          </w:p>
          <w:p w14:paraId="0C77D2CC">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将下列内容增列为</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文件的组成部分（以下简称：“增列内容”）适</w:t>
            </w:r>
            <w:r>
              <w:rPr>
                <w:rFonts w:hint="eastAsia" w:ascii="宋体" w:hAnsi="宋体" w:eastAsia="宋体" w:cs="宋体"/>
                <w:color w:val="auto"/>
                <w:sz w:val="24"/>
                <w:szCs w:val="24"/>
                <w:highlight w:val="none"/>
                <w:lang w:eastAsia="zh-CN"/>
              </w:rPr>
              <w:t>用于</w:t>
            </w:r>
            <w:r>
              <w:rPr>
                <w:rFonts w:ascii="宋体" w:hAnsi="宋体" w:eastAsia="宋体" w:cs="宋体"/>
                <w:color w:val="auto"/>
                <w:sz w:val="24"/>
                <w:szCs w:val="24"/>
                <w:highlight w:val="none"/>
              </w:rPr>
              <w:t>本项目的</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活动，若增列内容与</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文件其他章节内容不一致，应以增列内容为准：</w:t>
            </w:r>
          </w:p>
          <w:p w14:paraId="6BDE9D85">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①关于证明材料或资料：</w:t>
            </w:r>
          </w:p>
          <w:p w14:paraId="564DE71C">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文件要求原件的，供应商在响应文件中可提供复印件（含扫描件），但同时应准备好原件备查（未能在规定时间内提供原件核查的，将按不利于供应商进行评审）；</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文件要求复印件的，供应商在响应文件中提供原件、复印件（含扫描件）皆可；</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文件对原件、复印件未作要求的，供应商在响应文件中提供原件、复印件（含扫描件）皆可。</w:t>
            </w:r>
          </w:p>
          <w:p w14:paraId="05A7F751">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②关于“全称</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供应商代表签字”及“加盖单位公章”：</w:t>
            </w:r>
          </w:p>
          <w:p w14:paraId="17C77F3F">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a.在响应文件中，涉及“全称”和“供应商代表签字”的内容可使用打字录入方式完成。</w:t>
            </w:r>
          </w:p>
          <w:p w14:paraId="5B695CCA">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lang w:eastAsia="zh-CN"/>
              </w:rPr>
              <w:t>b</w:t>
            </w:r>
            <w:r>
              <w:rPr>
                <w:rFonts w:ascii="宋体" w:hAnsi="宋体" w:eastAsia="宋体" w:cs="宋体"/>
                <w:color w:val="auto"/>
                <w:sz w:val="24"/>
                <w:szCs w:val="24"/>
                <w:highlight w:val="none"/>
              </w:rPr>
              <w:t>.在响应文件中，若供应商出现无全称、供应商代表未签字等情形，视为该响应文件无效。</w:t>
            </w:r>
          </w:p>
          <w:p w14:paraId="7419A778">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③</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文件接受联合体方式且供应商为联合体的，供应商应以“联合体牵头方”完成电子响应的有关操作（包括但不限于：</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文件的获取、提交</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保证金、编制电子响应文件等）。</w:t>
            </w:r>
          </w:p>
          <w:p w14:paraId="173A8AA0">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④参加</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活动的供应商代表应当在规定的</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地点等待，并根据</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小组的要求和安排配合相应</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小组要求参加</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的，均视同为该供应商自动放弃相应权利并完全认可</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小组在</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活动中公布的各项数据、意见和结论，且该供应商将被退出本项目</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，其提交的响应文件和报价将被否决。供应商的上述行为后果由供应商自行承担且不影响</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小组依法开展后续相应</w:t>
            </w:r>
            <w:r>
              <w:rPr>
                <w:rFonts w:ascii="宋体" w:hAnsi="宋体" w:eastAsia="宋体" w:cs="宋体"/>
                <w:color w:val="auto"/>
                <w:sz w:val="24"/>
                <w:szCs w:val="24"/>
                <w:highlight w:val="none"/>
                <w:lang w:eastAsia="zh-CN"/>
              </w:rPr>
              <w:t>竞争性谈判</w:t>
            </w:r>
            <w:r>
              <w:rPr>
                <w:rFonts w:ascii="宋体" w:hAnsi="宋体" w:eastAsia="宋体" w:cs="宋体"/>
                <w:color w:val="auto"/>
                <w:sz w:val="24"/>
                <w:szCs w:val="24"/>
                <w:highlight w:val="none"/>
              </w:rPr>
              <w:t>活动</w:t>
            </w:r>
          </w:p>
          <w:p w14:paraId="3BE4E27C">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⑤关于首次响应文件递交截止时间过后</w:t>
            </w:r>
          </w:p>
          <w:p w14:paraId="56D17807">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a.有下列情形之一的，供应商的响应无效，其保证金不予退还或通过保函进行索赔：</w:t>
            </w:r>
          </w:p>
          <w:p w14:paraId="56E28CB4">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a1不同供应商的</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保证金从同一单位或个人的账户转出；</w:t>
            </w:r>
          </w:p>
          <w:p w14:paraId="4C3CC269">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w:t>
            </w: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供应商的</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保证金同一合同项下有其他供应商提交的</w:t>
            </w:r>
            <w:r>
              <w:rPr>
                <w:rFonts w:hint="eastAsia" w:ascii="宋体" w:hAnsi="宋体" w:eastAsia="宋体" w:cs="宋体"/>
                <w:color w:val="auto"/>
                <w:sz w:val="24"/>
                <w:szCs w:val="24"/>
                <w:highlight w:val="none"/>
                <w:lang w:eastAsia="zh-CN"/>
              </w:rPr>
              <w:t>谈判</w:t>
            </w:r>
            <w:r>
              <w:rPr>
                <w:rFonts w:ascii="宋体" w:hAnsi="宋体" w:eastAsia="宋体" w:cs="宋体"/>
                <w:color w:val="auto"/>
                <w:sz w:val="24"/>
                <w:szCs w:val="24"/>
                <w:highlight w:val="none"/>
              </w:rPr>
              <w:t>保证金。</w:t>
            </w:r>
          </w:p>
          <w:p w14:paraId="51FB1AFF">
            <w:pPr>
              <w:pStyle w:val="22"/>
              <w:shd w:val="clear"/>
              <w:spacing w:line="56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⑥其他：</w:t>
            </w:r>
          </w:p>
          <w:p w14:paraId="29479536">
            <w:pPr>
              <w:pStyle w:val="22"/>
              <w:shd w:val="clear"/>
              <w:spacing w:line="560" w:lineRule="exact"/>
              <w:ind w:firstLine="0" w:firstLineChars="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无</w:t>
            </w:r>
          </w:p>
        </w:tc>
      </w:tr>
    </w:tbl>
    <w:p w14:paraId="76177953">
      <w:pPr>
        <w:shd w:val="clear"/>
        <w:rPr>
          <w:rFonts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D966AAC">
      <w:pPr>
        <w:pStyle w:val="22"/>
        <w:shd w:val="clear"/>
        <w:spacing w:line="500" w:lineRule="exact"/>
        <w:jc w:val="center"/>
        <w:outlineLvl w:val="2"/>
        <w:rPr>
          <w:rFonts w:hint="default" w:ascii="宋体" w:hAnsi="宋体" w:eastAsia="宋体" w:cs="宋体"/>
          <w:color w:val="auto"/>
          <w:sz w:val="24"/>
          <w:szCs w:val="24"/>
          <w:highlight w:val="none"/>
        </w:rPr>
      </w:pPr>
      <w:bookmarkStart w:id="54" w:name="_Toc31186"/>
      <w:bookmarkStart w:id="55" w:name="_Toc24413"/>
      <w:r>
        <w:rPr>
          <w:rFonts w:ascii="宋体" w:hAnsi="宋体" w:eastAsia="宋体" w:cs="宋体"/>
          <w:b/>
          <w:color w:val="auto"/>
          <w:sz w:val="24"/>
          <w:szCs w:val="24"/>
          <w:highlight w:val="none"/>
        </w:rPr>
        <w:t>专项附件： 评定成交的标准和方法</w:t>
      </w:r>
      <w:bookmarkEnd w:id="54"/>
      <w:bookmarkEnd w:id="55"/>
    </w:p>
    <w:p w14:paraId="0E873CB4">
      <w:pPr>
        <w:pStyle w:val="22"/>
        <w:shd w:val="clear"/>
        <w:spacing w:line="500" w:lineRule="exact"/>
        <w:jc w:val="center"/>
        <w:outlineLvl w:val="2"/>
        <w:rPr>
          <w:rFonts w:hint="default" w:ascii="宋体" w:hAnsi="宋体" w:eastAsia="宋体" w:cs="宋体"/>
          <w:color w:val="auto"/>
          <w:sz w:val="24"/>
          <w:szCs w:val="24"/>
          <w:highlight w:val="none"/>
        </w:rPr>
      </w:pPr>
      <w:bookmarkStart w:id="56" w:name="_Toc26451"/>
      <w:bookmarkStart w:id="57" w:name="_Toc17080"/>
      <w:r>
        <w:rPr>
          <w:rFonts w:ascii="宋体" w:hAnsi="宋体" w:eastAsia="宋体" w:cs="宋体"/>
          <w:b/>
          <w:color w:val="auto"/>
          <w:sz w:val="24"/>
          <w:szCs w:val="24"/>
          <w:highlight w:val="none"/>
        </w:rPr>
        <w:t>一、谈判小组</w:t>
      </w:r>
      <w:bookmarkEnd w:id="56"/>
      <w:bookmarkEnd w:id="57"/>
    </w:p>
    <w:p w14:paraId="75306E60">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1.1采购人根据</w:t>
      </w:r>
      <w:r>
        <w:rPr>
          <w:rFonts w:hint="eastAsia" w:ascii="宋体" w:hAnsi="宋体" w:eastAsia="宋体" w:cs="宋体"/>
          <w:color w:val="auto"/>
          <w:sz w:val="24"/>
          <w:szCs w:val="24"/>
          <w:highlight w:val="none"/>
          <w:lang w:eastAsia="zh-CN"/>
        </w:rPr>
        <w:t>项目</w:t>
      </w:r>
      <w:r>
        <w:rPr>
          <w:rFonts w:ascii="宋体" w:hAnsi="宋体" w:eastAsia="宋体" w:cs="宋体"/>
          <w:color w:val="auto"/>
          <w:sz w:val="24"/>
          <w:szCs w:val="24"/>
          <w:highlight w:val="none"/>
        </w:rPr>
        <w:t>特点依法组建谈判小组。</w:t>
      </w:r>
    </w:p>
    <w:p w14:paraId="5E07406D">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1.2谈判小组</w:t>
      </w:r>
    </w:p>
    <w:p w14:paraId="573F70A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由采购人代表和评审专家两部分共3人组成，</w:t>
      </w:r>
      <w:r>
        <w:rPr>
          <w:rFonts w:hint="eastAsia" w:ascii="宋体" w:hAnsi="宋体" w:eastAsia="宋体" w:cs="宋体"/>
          <w:color w:val="auto"/>
          <w:sz w:val="24"/>
          <w:szCs w:val="24"/>
          <w:highlight w:val="yellow"/>
        </w:rPr>
        <w:t>其中由评审专家库产生的评审专家</w:t>
      </w:r>
      <w:r>
        <w:rPr>
          <w:rFonts w:hint="eastAsia" w:ascii="宋体" w:hAnsi="宋体" w:eastAsia="宋体" w:cs="宋体"/>
          <w:color w:val="auto"/>
          <w:sz w:val="24"/>
          <w:szCs w:val="24"/>
          <w:highlight w:val="yellow"/>
          <w:lang w:val="en-US" w:eastAsia="zh-CN"/>
        </w:rPr>
        <w:t>3</w:t>
      </w:r>
      <w:r>
        <w:rPr>
          <w:rFonts w:hint="eastAsia" w:ascii="宋体" w:hAnsi="宋体" w:eastAsia="宋体" w:cs="宋体"/>
          <w:color w:val="auto"/>
          <w:sz w:val="24"/>
          <w:szCs w:val="24"/>
          <w:highlight w:val="yellow"/>
        </w:rPr>
        <w:t>人</w:t>
      </w:r>
      <w:r>
        <w:commentReference w:id="2"/>
      </w:r>
      <w:r>
        <w:rPr>
          <w:rFonts w:ascii="宋体" w:hAnsi="宋体" w:eastAsia="宋体" w:cs="宋体"/>
          <w:color w:val="auto"/>
          <w:sz w:val="24"/>
          <w:szCs w:val="24"/>
          <w:highlight w:val="none"/>
        </w:rPr>
        <w:t>。达到公开招标数额标准的货物或者服务采购项目，或者达到招标规模标准的政府采购工程，竞争性谈判小组应当由5人或以上单数组成。</w:t>
      </w:r>
    </w:p>
    <w:p w14:paraId="37D0EB4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1.3谈判小组负责具体谈判和评审事务，并按照下列原则依法独立履行有关职责：</w:t>
      </w:r>
    </w:p>
    <w:p w14:paraId="64DF5A0F">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1.3.1评审应保护国家利益、社会公共利益和各方当事人合法权益，提高采购效益，保证项目质量。</w:t>
      </w:r>
    </w:p>
    <w:p w14:paraId="678EEC08">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1.3.2评审应遵循公平、公正、科学、严谨和择优原则。</w:t>
      </w:r>
    </w:p>
    <w:p w14:paraId="7101CF09">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1.3.3评审的依据是谈判文件和响应文件，谈判文件中没有规定的评审标准不得作为评审依据。</w:t>
      </w:r>
    </w:p>
    <w:p w14:paraId="6D708E31">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1.3.4谈判小组应按照谈判文件规定推荐成交候选供应商或根据采购人的授权确定成交供应商。</w:t>
      </w:r>
    </w:p>
    <w:p w14:paraId="120BECCF">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1.3.5评审应遵守下列评审纪律：</w:t>
      </w:r>
    </w:p>
    <w:p w14:paraId="6E88702D">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①评审情况不得私自外泄，有关信息由采购人或其委托的代理机构统一对外发布。</w:t>
      </w:r>
    </w:p>
    <w:p w14:paraId="03446A48">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②对采购人或供应商提供的要求保密的资料，不得摘记翻印和外传。</w:t>
      </w:r>
    </w:p>
    <w:p w14:paraId="72AE106A">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③不得收受供应商或有关人员的任何礼物，不得串联鼓动其他人袒护某供应商。若与供应商存在利害关系，则应主动声明并回避。</w:t>
      </w:r>
    </w:p>
    <w:p w14:paraId="1AB89E8F">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④全体谈判小组成员应按照谈判文件规定进行评审，一切认定事项应查有实据且不得弄虚作假。</w:t>
      </w:r>
    </w:p>
    <w:p w14:paraId="37A79BA8">
      <w:pPr>
        <w:pStyle w:val="22"/>
        <w:shd w:val="clear"/>
        <w:spacing w:line="500" w:lineRule="exact"/>
        <w:ind w:firstLine="96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⑤评审中应充分发扬民主，推荐成交供应商候选人或根据采购人授权确定成交供应商后要服从评审报告。</w:t>
      </w:r>
    </w:p>
    <w:p w14:paraId="340B4F5A">
      <w:pPr>
        <w:pStyle w:val="22"/>
        <w:shd w:val="clear"/>
        <w:spacing w:line="500" w:lineRule="exact"/>
        <w:ind w:firstLine="960"/>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※对违反评审纪律的评委，将取消其评委资格，对评审工作造成严重损失者将予以通报批评乃至追究法律责任。</w:t>
      </w:r>
    </w:p>
    <w:p w14:paraId="30F008F0">
      <w:pPr>
        <w:pStyle w:val="22"/>
        <w:shd w:val="clear"/>
        <w:spacing w:line="500" w:lineRule="exact"/>
        <w:jc w:val="center"/>
        <w:outlineLvl w:val="2"/>
        <w:rPr>
          <w:rFonts w:hint="default" w:ascii="宋体" w:hAnsi="宋体" w:eastAsia="宋体" w:cs="宋体"/>
          <w:color w:val="auto"/>
          <w:sz w:val="24"/>
          <w:szCs w:val="24"/>
          <w:highlight w:val="none"/>
        </w:rPr>
      </w:pPr>
      <w:bookmarkStart w:id="58" w:name="_Toc26053"/>
      <w:bookmarkStart w:id="59" w:name="_Toc4276"/>
      <w:r>
        <w:rPr>
          <w:rFonts w:ascii="宋体" w:hAnsi="宋体" w:eastAsia="宋体" w:cs="宋体"/>
          <w:b/>
          <w:color w:val="auto"/>
          <w:sz w:val="24"/>
          <w:szCs w:val="24"/>
          <w:highlight w:val="none"/>
        </w:rPr>
        <w:t>二、谈判程序</w:t>
      </w:r>
      <w:bookmarkEnd w:id="58"/>
      <w:bookmarkEnd w:id="59"/>
    </w:p>
    <w:p w14:paraId="03939F7B">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2.1谈判程序按照谈判文件第二章第2节“竞争性谈判须知”第14条“谈判程序以及评定成交的标准”的相关条款规定执行。</w:t>
      </w:r>
    </w:p>
    <w:p w14:paraId="5159DF50">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2.2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7FD8F1A6">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串通报价的情形 谈判小组在评审过程中发现供应商存在下列情形之一的，可认定其有串通报价行为，并做出其响应无效的决定： (1) 不同供应商的响应文件错、漏之处一致或雷同，且不能合理解释的； (2) 不同的供应商的法定代表人、委托代理人等由同一个单位缴纳社会保险的； (3) 由同一人或分别由几个有利害关系人携带两个以上</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含两个</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供应商的企业资料参与资格审查、领取竞争性谈判资料，或代表两个以上</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含两个</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 xml:space="preserve"> 供应商参加竞争性谈判答疑会、交纳或退还谈判保证金、谈判的； (4) 不同供应商的响应文件由同一单位或者个人编制。 (5) 不同供应商委托同一单位或者个人办理谈判事宜。 (6) 不同供应商的响应文件载明的项目管理成员或者联系人员为同一人。 (7) 不同供应商的响应文件异常一致或者谈判报价呈规律性差异。 (8) 不同供应商的响应文件相互混装。 (9) 不同供应商的谈判保证金从同一单位或者个人的账户转出。 (10) 有关</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或规章规定的其他串通谈判行为。 B、重大偏差情形，详见谈判文件第1节评定成交的标准和方法5.1.4A和第2节竞争性谈判须知13.2.1中情形之一的。 C、细微偏差情形 (1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细微偏差是指响应文件在实质上响应谈判文件要求，但在个别地方存在漏项或者提供了不完整的技术信息和数据等情况，并且补正或改正这些遗漏或者不完整不会对其他供应商造成不公平的结果。细微偏差不影响响应文件的有效性。 (2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谈判小组应当书面要求存在细微偏差的供应商在评审结束前予以补正。补正的程序和方法按谈判文件第2节竞争性谈判须知第14.3规定执行。无法补正的，可以在评审时对细微偏差作不利于该供应商的认定。不利的认定标准如下：未按照谈判小组在评审结束前要求予以补正的全部细微偏差内容。 D、采购人、采购代理机构不得向谈判小组的评审专家作倾向性、误导性的解释或者说明。 E、采购文件内容违反国家有关强制性规定的，谈判小组应当停止评审并向采购人或者采购代理机构说明情况。 F、同一品牌产品认定 ①提供相同品牌产品的不同供应商参加同一合同项下报价的，以其中通过资格审查、符合性审查且报价最低的参加评审；报价相同的，采取随机抽取方式确定，其他响应无效。 ②非单一产品采购项目中，多家供应商提供的核心产品品牌相同的，视为提供相同品牌产品。 ③谈判小组按照本款第①条规定确定有效供应商后，按照本章第3.1.3条规定处理。 G、响应文件报价出现前后不一致的，按照下列规定修正： (1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响应文件中报价一览表内容与响应文件中相应内容不一致的，以报价一览表为准； (2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大写金额和小写金额不一致的，以大写金额为准； (3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单价金额小数点或者百分比有明显错位的，以报价一览表的总价为准，并修改单价； (4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总价金额与按单价汇总金额不一致的，以单价金额计算结果为准。 同时出现两种以上不一致的，按照前款规定的顺序修正。修正后的报价按照本须知前附表第14.3条的规定经供应商确认后产生约束力，供应商不确认的，其响应无效。 H、提交响应文件截止时间在6月 1日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不含</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前，“经审计的上一年度的年度财务报告”指提交响应文件截止时间的上一年度或上一年度之前的一年；提交响应文件截止时间在 6 月 1日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含</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后，“经审计的上一年度的年度财务报告”指提交响应文件截止时间本年度之前的一年，特别说明除外。</w:t>
      </w:r>
    </w:p>
    <w:p w14:paraId="40BB7B98">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谈判文件不能详细列明采购标的的技术、服务要求，需经谈判由供应商提供最终设计方案或解决方案的项目，则此文本框中用于填写推荐数量和投票细则等内容，由采购人根据谈判项目实际情况进行具体编制和明确规定）</w:t>
      </w:r>
    </w:p>
    <w:p w14:paraId="73814DA8">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2.3只有资格审查和实质性响应审查均合格且按规定提交最后报价的合格供应商才能参加评定成交的最后价格排序和成交候选人推荐。</w:t>
      </w:r>
    </w:p>
    <w:p w14:paraId="428D2542">
      <w:pPr>
        <w:pStyle w:val="22"/>
        <w:shd w:val="clear"/>
        <w:spacing w:line="500" w:lineRule="exact"/>
        <w:jc w:val="center"/>
        <w:outlineLvl w:val="2"/>
        <w:rPr>
          <w:rFonts w:hint="default" w:ascii="宋体" w:hAnsi="宋体" w:eastAsia="宋体" w:cs="宋体"/>
          <w:color w:val="auto"/>
          <w:sz w:val="24"/>
          <w:szCs w:val="24"/>
          <w:highlight w:val="none"/>
        </w:rPr>
      </w:pPr>
      <w:bookmarkStart w:id="60" w:name="_Toc21370"/>
      <w:bookmarkStart w:id="61" w:name="_Toc14281"/>
      <w:r>
        <w:rPr>
          <w:rFonts w:ascii="宋体" w:hAnsi="宋体" w:eastAsia="宋体" w:cs="宋体"/>
          <w:b/>
          <w:color w:val="auto"/>
          <w:sz w:val="24"/>
          <w:szCs w:val="24"/>
          <w:highlight w:val="none"/>
        </w:rPr>
        <w:t>三、最低评审价法和成交候选人推荐</w:t>
      </w:r>
      <w:bookmarkEnd w:id="60"/>
      <w:bookmarkEnd w:id="61"/>
    </w:p>
    <w:p w14:paraId="3BDB3F4D">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3.1谈判小组将采用最低评审价法对提交最后报价的合格供应商的响应文件和最后报价进行评审，并推荐成交候选人。如果谈判项目有多个采购包，则按相应采购包分别进行，具体评审的标准和方法如下：</w:t>
      </w:r>
    </w:p>
    <w:p w14:paraId="65183D25">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3.1.1根据财政部及福建省财政厅等有关政府采购文件规定执行价格评审优惠政策，价格扣除规则如下：</w:t>
      </w:r>
    </w:p>
    <w:p w14:paraId="6DEE9BEA">
      <w:pPr>
        <w:pStyle w:val="22"/>
        <w:shd w:val="clear"/>
        <w:spacing w:line="500" w:lineRule="exact"/>
        <w:rPr>
          <w:rFonts w:ascii="宋体" w:hAnsi="宋体" w:eastAsia="宋体" w:cs="宋体"/>
          <w:color w:val="auto"/>
          <w:sz w:val="24"/>
          <w:szCs w:val="24"/>
          <w:highlight w:val="none"/>
        </w:rPr>
      </w:pPr>
      <w:r>
        <w:rPr>
          <w:rFonts w:ascii="宋体" w:hAnsi="宋体" w:eastAsia="宋体" w:cs="宋体"/>
          <w:color w:val="auto"/>
          <w:sz w:val="24"/>
          <w:szCs w:val="24"/>
          <w:highlight w:val="none"/>
        </w:rPr>
        <w:t>采购包1：最低评标价法</w:t>
      </w:r>
    </w:p>
    <w:p w14:paraId="53E39128">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异常低价审查</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7"/>
        <w:gridCol w:w="7009"/>
      </w:tblGrid>
      <w:tr w14:paraId="28838E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7" w:type="dxa"/>
          </w:tcPr>
          <w:p w14:paraId="7DC73B5E">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C00000"/>
                <w:sz w:val="24"/>
                <w:szCs w:val="24"/>
                <w:highlight w:val="yellow"/>
              </w:rPr>
            </w:pPr>
            <w:r>
              <w:rPr>
                <w:rFonts w:hint="eastAsia" w:ascii="宋体" w:hAnsi="宋体" w:eastAsia="宋体" w:cs="宋体"/>
                <w:color w:val="C00000"/>
                <w:sz w:val="24"/>
                <w:szCs w:val="24"/>
                <w:highlight w:val="yellow"/>
              </w:rPr>
              <w:t>项目</w:t>
            </w:r>
          </w:p>
        </w:tc>
        <w:tc>
          <w:tcPr>
            <w:tcW w:w="7009" w:type="dxa"/>
          </w:tcPr>
          <w:p w14:paraId="2BE013F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C00000"/>
                <w:sz w:val="24"/>
                <w:szCs w:val="24"/>
                <w:highlight w:val="yellow"/>
              </w:rPr>
            </w:pPr>
            <w:r>
              <w:rPr>
                <w:rFonts w:hint="eastAsia" w:ascii="宋体" w:hAnsi="宋体" w:eastAsia="宋体" w:cs="宋体"/>
                <w:color w:val="C00000"/>
                <w:sz w:val="24"/>
                <w:szCs w:val="24"/>
                <w:highlight w:val="yellow"/>
              </w:rPr>
              <w:t>描述</w:t>
            </w:r>
          </w:p>
        </w:tc>
      </w:tr>
      <w:tr w14:paraId="75E61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97" w:type="dxa"/>
          </w:tcPr>
          <w:p w14:paraId="0EE035F0">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C00000"/>
                <w:sz w:val="24"/>
                <w:szCs w:val="24"/>
                <w:highlight w:val="yellow"/>
              </w:rPr>
            </w:pPr>
            <w:r>
              <w:rPr>
                <w:rFonts w:hint="eastAsia" w:ascii="宋体" w:hAnsi="宋体" w:eastAsia="宋体" w:cs="宋体"/>
                <w:color w:val="C00000"/>
                <w:sz w:val="24"/>
                <w:szCs w:val="24"/>
                <w:highlight w:val="yellow"/>
              </w:rPr>
              <w:t>异常低价审查</w:t>
            </w:r>
          </w:p>
        </w:tc>
        <w:tc>
          <w:tcPr>
            <w:tcW w:w="7009" w:type="dxa"/>
          </w:tcPr>
          <w:p w14:paraId="1B5F46F9">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C00000"/>
                <w:sz w:val="24"/>
                <w:szCs w:val="24"/>
                <w:highlight w:val="yellow"/>
              </w:rPr>
            </w:pPr>
            <w:commentRangeStart w:id="3"/>
            <w:r>
              <w:rPr>
                <w:rFonts w:hint="eastAsia" w:ascii="宋体" w:hAnsi="宋体" w:eastAsia="宋体" w:cs="宋体"/>
                <w:color w:val="C00000"/>
                <w:sz w:val="24"/>
                <w:szCs w:val="24"/>
                <w:highlight w:val="yellow"/>
              </w:rPr>
              <w:t>根据《财政部关于推动解决政府采购异常低价问题的通知》（财库〔2026〕2号），结合本项目（采购包）实际情况，政府采购评审中出现下列情形之一的，评审委员会应当启动异常低价投标（响应）审查程序： （1）采购包：</w:t>
            </w:r>
            <w:r>
              <w:rPr>
                <w:rFonts w:hint="eastAsia" w:ascii="宋体" w:hAnsi="宋体" w:eastAsia="宋体" w:cs="宋体"/>
                <w:color w:val="C00000"/>
                <w:sz w:val="24"/>
                <w:szCs w:val="24"/>
                <w:highlight w:val="yellow"/>
                <w:lang w:eastAsia="zh-CN"/>
              </w:rPr>
              <w:t>“军民情”双拥文化园项目货物采购项目</w:t>
            </w:r>
            <w:r>
              <w:rPr>
                <w:rFonts w:hint="eastAsia" w:ascii="宋体" w:hAnsi="宋体" w:eastAsia="宋体" w:cs="宋体"/>
                <w:color w:val="C00000"/>
                <w:sz w:val="24"/>
                <w:szCs w:val="24"/>
                <w:highlight w:val="yellow"/>
              </w:rPr>
              <w:t>响应报价低于全部通过符合性审查供应商响应报价平均值50%的，即</w:t>
            </w:r>
            <w:r>
              <w:rPr>
                <w:rFonts w:hint="eastAsia" w:ascii="宋体" w:hAnsi="宋体" w:eastAsia="宋体" w:cs="宋体"/>
                <w:color w:val="C00000"/>
                <w:sz w:val="24"/>
                <w:szCs w:val="24"/>
                <w:highlight w:val="yellow"/>
                <w:lang w:eastAsia="zh-CN"/>
              </w:rPr>
              <w:t>“军民情”双拥文化园项目货物采购项目</w:t>
            </w:r>
            <w:r>
              <w:rPr>
                <w:rFonts w:hint="eastAsia" w:ascii="宋体" w:hAnsi="宋体" w:eastAsia="宋体" w:cs="宋体"/>
                <w:color w:val="C00000"/>
                <w:sz w:val="24"/>
                <w:szCs w:val="24"/>
                <w:highlight w:val="yellow"/>
              </w:rPr>
              <w:t>响应报价</w:t>
            </w:r>
            <w:r>
              <w:rPr>
                <w:rFonts w:hint="eastAsia" w:ascii="宋体" w:hAnsi="宋体" w:eastAsia="宋体" w:cs="宋体"/>
                <w:color w:val="C00000"/>
                <w:sz w:val="24"/>
                <w:szCs w:val="24"/>
                <w:highlight w:val="yellow"/>
                <w:lang w:eastAsia="zh-CN"/>
              </w:rPr>
              <w:t>〈</w:t>
            </w:r>
            <w:r>
              <w:rPr>
                <w:rFonts w:hint="eastAsia" w:ascii="宋体" w:hAnsi="宋体" w:eastAsia="宋体" w:cs="宋体"/>
                <w:color w:val="C00000"/>
                <w:sz w:val="24"/>
                <w:szCs w:val="24"/>
                <w:highlight w:val="yellow"/>
              </w:rPr>
              <w:t>全部通过符合性审查供应商响应报价平均值×50%。 （2）采购包：</w:t>
            </w:r>
            <w:r>
              <w:rPr>
                <w:rFonts w:hint="eastAsia" w:ascii="宋体" w:hAnsi="宋体" w:eastAsia="宋体" w:cs="宋体"/>
                <w:color w:val="C00000"/>
                <w:sz w:val="24"/>
                <w:szCs w:val="24"/>
                <w:highlight w:val="yellow"/>
                <w:lang w:eastAsia="zh-CN"/>
              </w:rPr>
              <w:t>“军民情”双拥文化园项目货物采购项目</w:t>
            </w:r>
            <w:r>
              <w:rPr>
                <w:rFonts w:hint="eastAsia" w:ascii="宋体" w:hAnsi="宋体" w:eastAsia="宋体" w:cs="宋体"/>
                <w:color w:val="C00000"/>
                <w:sz w:val="24"/>
                <w:szCs w:val="24"/>
                <w:highlight w:val="yellow"/>
              </w:rPr>
              <w:t>响应报价低于通过符合性审查次低报价供应商响应报价50%的，即</w:t>
            </w:r>
            <w:r>
              <w:rPr>
                <w:rFonts w:hint="eastAsia" w:ascii="宋体" w:hAnsi="宋体" w:eastAsia="宋体" w:cs="宋体"/>
                <w:color w:val="C00000"/>
                <w:sz w:val="24"/>
                <w:szCs w:val="24"/>
                <w:highlight w:val="yellow"/>
                <w:lang w:eastAsia="zh-CN"/>
              </w:rPr>
              <w:t>“军民情”双拥文化园项目货物采购项目</w:t>
            </w:r>
            <w:r>
              <w:rPr>
                <w:rFonts w:hint="eastAsia" w:ascii="宋体" w:hAnsi="宋体" w:eastAsia="宋体" w:cs="宋体"/>
                <w:color w:val="C00000"/>
                <w:sz w:val="24"/>
                <w:szCs w:val="24"/>
                <w:highlight w:val="yellow"/>
              </w:rPr>
              <w:t>响应报价</w:t>
            </w:r>
            <w:r>
              <w:rPr>
                <w:rFonts w:hint="eastAsia" w:ascii="宋体" w:hAnsi="宋体" w:eastAsia="宋体" w:cs="宋体"/>
                <w:color w:val="C00000"/>
                <w:sz w:val="24"/>
                <w:szCs w:val="24"/>
                <w:highlight w:val="yellow"/>
                <w:lang w:eastAsia="zh-CN"/>
              </w:rPr>
              <w:t>〈</w:t>
            </w:r>
            <w:r>
              <w:rPr>
                <w:rFonts w:hint="eastAsia" w:ascii="宋体" w:hAnsi="宋体" w:eastAsia="宋体" w:cs="宋体"/>
                <w:color w:val="C00000"/>
                <w:sz w:val="24"/>
                <w:szCs w:val="24"/>
                <w:highlight w:val="yellow"/>
              </w:rPr>
              <w:t>通过符合性审查次低报价供应商响应报价×50%。 （3）采购包：</w:t>
            </w:r>
            <w:r>
              <w:rPr>
                <w:rFonts w:hint="eastAsia" w:ascii="宋体" w:hAnsi="宋体" w:eastAsia="宋体" w:cs="宋体"/>
                <w:color w:val="C00000"/>
                <w:sz w:val="24"/>
                <w:szCs w:val="24"/>
                <w:highlight w:val="yellow"/>
                <w:lang w:eastAsia="zh-CN"/>
              </w:rPr>
              <w:t>“军民情”双拥文化园项目货物采购项目</w:t>
            </w:r>
            <w:r>
              <w:rPr>
                <w:rFonts w:hint="eastAsia" w:ascii="宋体" w:hAnsi="宋体" w:eastAsia="宋体" w:cs="宋体"/>
                <w:color w:val="C00000"/>
                <w:sz w:val="24"/>
                <w:szCs w:val="24"/>
                <w:highlight w:val="yellow"/>
              </w:rPr>
              <w:t>响应报价低于最高限价45%的，即</w:t>
            </w:r>
            <w:r>
              <w:rPr>
                <w:rFonts w:hint="eastAsia" w:ascii="宋体" w:hAnsi="宋体" w:eastAsia="宋体" w:cs="宋体"/>
                <w:color w:val="C00000"/>
                <w:sz w:val="24"/>
                <w:szCs w:val="24"/>
                <w:highlight w:val="yellow"/>
                <w:lang w:eastAsia="zh-CN"/>
              </w:rPr>
              <w:t>“军民情”双拥文化园项目货物采购项目</w:t>
            </w:r>
            <w:r>
              <w:rPr>
                <w:rFonts w:hint="eastAsia" w:ascii="宋体" w:hAnsi="宋体" w:eastAsia="宋体" w:cs="宋体"/>
                <w:color w:val="C00000"/>
                <w:sz w:val="24"/>
                <w:szCs w:val="24"/>
                <w:highlight w:val="yellow"/>
              </w:rPr>
              <w:t>响应报价</w:t>
            </w:r>
            <w:r>
              <w:rPr>
                <w:rFonts w:hint="eastAsia" w:ascii="宋体" w:hAnsi="宋体" w:eastAsia="宋体" w:cs="宋体"/>
                <w:color w:val="C00000"/>
                <w:sz w:val="24"/>
                <w:szCs w:val="24"/>
                <w:highlight w:val="yellow"/>
                <w:lang w:eastAsia="zh-CN"/>
              </w:rPr>
              <w:t>〈</w:t>
            </w:r>
            <w:r>
              <w:rPr>
                <w:rFonts w:hint="eastAsia" w:ascii="宋体" w:hAnsi="宋体" w:eastAsia="宋体" w:cs="宋体"/>
                <w:color w:val="C00000"/>
                <w:sz w:val="24"/>
                <w:szCs w:val="24"/>
                <w:highlight w:val="yellow"/>
              </w:rPr>
              <w: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commentRangeEnd w:id="3"/>
            <w:r>
              <w:commentReference w:id="3"/>
            </w:r>
          </w:p>
        </w:tc>
      </w:tr>
    </w:tbl>
    <w:p w14:paraId="653C60DE">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评审委员会启动异常低价投标（响应）审查后，属于前述第1项至第4项情形的，应当要求相关供应商在评审现场合理的时间内对投标（响应）价格作出解释</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提供项目</w:t>
      </w:r>
      <w:r>
        <w:rPr>
          <w:rFonts w:hint="eastAsia" w:ascii="宋体" w:hAnsi="宋体" w:eastAsia="宋体" w:cs="宋体"/>
          <w:color w:val="auto"/>
          <w:sz w:val="24"/>
          <w:szCs w:val="24"/>
          <w:highlight w:val="yellow"/>
        </w:rPr>
        <w:t>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color w:val="auto"/>
          <w:sz w:val="24"/>
          <w:szCs w:val="24"/>
          <w:highlight w:val="none"/>
        </w:rPr>
        <w:t>。其中，属于第3项情形，供应商已随投标（响应）文件一并提交相关书面说明及必要的证明材料的，在评审现场可不再重复提交。</w:t>
      </w:r>
    </w:p>
    <w:p w14:paraId="004F2C84">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C096B4B">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246B13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75E05A4A">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响应文件满足谈判文件全部实质性要求，且响应报价最低的供应商为成交候选供应商。</w:t>
      </w:r>
    </w:p>
    <w:p w14:paraId="3AF4B382">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其他：无</w:t>
      </w:r>
    </w:p>
    <w:p w14:paraId="589747FC">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※除落实政府采购政策需进行的价格扣除情形外，不能对供应商的报价进行任何调整。</w:t>
      </w:r>
    </w:p>
    <w:p w14:paraId="3EB16C82">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（3）成交候选供应商排列规则顺序如下：</w:t>
      </w:r>
    </w:p>
    <w:p w14:paraId="379C8886">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a.按照评审价（即价格扣除后的响应报价）由低到高顺序排列。</w:t>
      </w:r>
    </w:p>
    <w:p w14:paraId="0B2E5998">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b.评审价相同的并列。</w:t>
      </w:r>
    </w:p>
    <w:p w14:paraId="0C2FD8B0">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c.其他：/</w:t>
      </w:r>
    </w:p>
    <w:p w14:paraId="2298A1D2">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3.1.2合格供应商提交的最后报价按照上文3.1.1款规定的价格扣除规则计算后，得出的价格称为最后报价评审价。</w:t>
      </w:r>
    </w:p>
    <w:p w14:paraId="5484AC83">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3.1.3 谈判小组将从质量和服务均能满足采购文件实质性响应要求的供应商中，按照最后报价评审价由低到高的顺序提出3名以上成交候选人，并编写评审报告。 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按照以下方式和顺序进行处理：</w:t>
      </w:r>
    </w:p>
    <w:p w14:paraId="00DAF26A">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（1）谈判文件可以约定出现并列最低评审价情形时的优先顺序规则，具体规则为：</w:t>
      </w:r>
    </w:p>
    <w:p w14:paraId="6A92714C">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p w14:paraId="0F115192">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（2）谈判文件未约定优先顺序规则时，则由谈判小组中的采购人代表从并列最低评审价名单中自行选择确定优先顺序</w:t>
      </w:r>
    </w:p>
    <w:p w14:paraId="26730EA1">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（3）采购人代表放弃自行选择确定权利的，则通过随机抽取方式确定优先顺序。</w:t>
      </w:r>
    </w:p>
    <w:p w14:paraId="2704FFFF">
      <w:pPr>
        <w:pStyle w:val="22"/>
        <w:shd w:val="clear"/>
        <w:spacing w:line="500" w:lineRule="exact"/>
        <w:jc w:val="center"/>
        <w:outlineLvl w:val="2"/>
        <w:rPr>
          <w:rFonts w:hint="default" w:ascii="宋体" w:hAnsi="宋体" w:eastAsia="宋体" w:cs="宋体"/>
          <w:color w:val="auto"/>
          <w:sz w:val="24"/>
          <w:szCs w:val="24"/>
          <w:highlight w:val="none"/>
        </w:rPr>
      </w:pPr>
      <w:bookmarkStart w:id="62" w:name="_Toc21865"/>
      <w:bookmarkStart w:id="63" w:name="_Toc25564"/>
      <w:r>
        <w:rPr>
          <w:rFonts w:ascii="宋体" w:hAnsi="宋体" w:eastAsia="宋体" w:cs="宋体"/>
          <w:b/>
          <w:color w:val="auto"/>
          <w:sz w:val="24"/>
          <w:szCs w:val="24"/>
          <w:highlight w:val="none"/>
        </w:rPr>
        <w:t>四、评审报告</w:t>
      </w:r>
      <w:bookmarkEnd w:id="62"/>
      <w:bookmarkEnd w:id="63"/>
    </w:p>
    <w:p w14:paraId="05DD9462">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4.1谈判小组完成评审后，应当编写评审报告并提交给采购人。</w:t>
      </w:r>
    </w:p>
    <w:p w14:paraId="209236A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4.2评审报告应当包括以下主要内容：</w:t>
      </w:r>
    </w:p>
    <w:p w14:paraId="2447E10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（一）邀请供应商参加采购活动的具体方式和相关情况，以及参加采购活动的供应商名单；</w:t>
      </w:r>
    </w:p>
    <w:p w14:paraId="749108D5">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（二）评审日期和地点，谈判小组成员名单；</w:t>
      </w:r>
    </w:p>
    <w:p w14:paraId="7B0CC92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（三）评审情况记录和说明，包括对供应商的资格审查情况、供应商响应文件评审情况、谈判情况、报价情况等；</w:t>
      </w:r>
    </w:p>
    <w:p w14:paraId="348E3EC7">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（四）</w:t>
      </w:r>
      <w:r>
        <w:rPr>
          <w:rFonts w:hint="eastAsia" w:ascii="宋体" w:hAnsi="宋体" w:eastAsia="宋体" w:cs="宋体"/>
          <w:color w:val="auto"/>
          <w:sz w:val="24"/>
          <w:szCs w:val="24"/>
          <w:highlight w:val="none"/>
          <w:lang w:eastAsia="zh-CN"/>
        </w:rPr>
        <w:t>提出</w:t>
      </w:r>
      <w:r>
        <w:rPr>
          <w:rFonts w:ascii="宋体" w:hAnsi="宋体" w:eastAsia="宋体" w:cs="宋体"/>
          <w:color w:val="auto"/>
          <w:sz w:val="24"/>
          <w:szCs w:val="24"/>
          <w:highlight w:val="none"/>
        </w:rPr>
        <w:t>成交候选人的名单及理由。</w:t>
      </w:r>
    </w:p>
    <w:p w14:paraId="500B2F22">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581C1932">
      <w:pPr>
        <w:pStyle w:val="22"/>
        <w:shd w:val="clear"/>
        <w:spacing w:line="500" w:lineRule="exact"/>
        <w:jc w:val="center"/>
        <w:outlineLvl w:val="2"/>
        <w:rPr>
          <w:rFonts w:hint="default" w:ascii="宋体" w:hAnsi="宋体" w:eastAsia="宋体" w:cs="宋体"/>
          <w:color w:val="auto"/>
          <w:sz w:val="24"/>
          <w:szCs w:val="24"/>
          <w:highlight w:val="none"/>
        </w:rPr>
      </w:pPr>
      <w:bookmarkStart w:id="64" w:name="_Toc7144"/>
      <w:bookmarkStart w:id="65" w:name="_Toc15967"/>
      <w:r>
        <w:rPr>
          <w:rFonts w:ascii="宋体" w:hAnsi="宋体" w:eastAsia="宋体" w:cs="宋体"/>
          <w:b/>
          <w:color w:val="auto"/>
          <w:sz w:val="24"/>
          <w:szCs w:val="24"/>
          <w:highlight w:val="none"/>
        </w:rPr>
        <w:t>五、其他规定</w:t>
      </w:r>
      <w:bookmarkEnd w:id="64"/>
      <w:bookmarkEnd w:id="65"/>
    </w:p>
    <w:p w14:paraId="48FF77F1">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5.1其他规定</w:t>
      </w:r>
    </w:p>
    <w:p w14:paraId="0BA93E28">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5.1.1评审应全程保密且不得透露给任一供应商或与评审工作无关的人员。</w:t>
      </w:r>
    </w:p>
    <w:p w14:paraId="76C243B1">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5.1.2评审将进行全程实时录音录像，录音录像资料随采购文件一并存档。</w:t>
      </w:r>
    </w:p>
    <w:p w14:paraId="15ABE23A">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5.1.3若供应商有任何试图干扰具体评审事务，影响谈判小组独立履行职责的行为，其响应无效且不予退还谈判保证金或通过保函进行索赔。情节严重的，由财政部门列入不良行为记录。</w:t>
      </w:r>
    </w:p>
    <w:p w14:paraId="0DECD138">
      <w:pPr>
        <w:pStyle w:val="22"/>
        <w:shd w:val="clear"/>
        <w:spacing w:line="500" w:lineRule="exact"/>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5.1.4根据采购项目的特点和需要，需要加以详细说明的其他谈判程序规定、要求等内容：</w:t>
      </w:r>
    </w:p>
    <w:p w14:paraId="1B2AEF58">
      <w:pPr>
        <w:pStyle w:val="22"/>
        <w:shd w:val="clea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5.1.4.1 根</w:t>
      </w:r>
      <w:r>
        <w:rPr>
          <w:rFonts w:hint="eastAsia" w:ascii="宋体" w:hAnsi="宋体" w:eastAsia="宋体" w:cs="宋体"/>
          <w:color w:val="auto"/>
          <w:sz w:val="24"/>
          <w:szCs w:val="24"/>
          <w:highlight w:val="none"/>
        </w:rPr>
        <w:t>据《国家发展改革委等部门关于印发〈招标人主体责任履行指引〉的通知》（发改法规〔2025〕1358号） 第十五条，招标人应当根据项目特点和合规管理需要，结合下列情况，在招标文件中明确拟进行重点核查的异常投标情形：</w:t>
      </w:r>
    </w:p>
    <w:p w14:paraId="1DA77855">
      <w:pPr>
        <w:pStyle w:val="22"/>
        <w:shd w:val="clea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（一）法律法规规定视为串通投标的情形；</w:t>
      </w:r>
    </w:p>
    <w:p w14:paraId="674CA37D">
      <w:pPr>
        <w:pStyle w:val="22"/>
        <w:shd w:val="clea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（二）投标文件异常一致；</w:t>
      </w:r>
    </w:p>
    <w:p w14:paraId="3EF7D4F1">
      <w:pPr>
        <w:pStyle w:val="22"/>
        <w:shd w:val="clea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（三）投标活动异常关联；</w:t>
      </w:r>
    </w:p>
    <w:p w14:paraId="71624152">
      <w:pPr>
        <w:pStyle w:val="22"/>
        <w:shd w:val="clea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（四）通过受让、租借、挂靠资质投标，伪造、变造资质、资格证书或者其他许可证件，提供虚假业绩、奖项、项目负责人等材料。</w:t>
      </w:r>
    </w:p>
    <w:p w14:paraId="6D3A2D0B">
      <w:pPr>
        <w:pStyle w:val="22"/>
        <w:shd w:val="clear"/>
        <w:spacing w:line="500"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若出现上述</w:t>
      </w:r>
      <w:r>
        <w:rPr>
          <w:rFonts w:hint="eastAsia" w:ascii="宋体" w:hAnsi="宋体" w:eastAsia="宋体" w:cs="宋体"/>
          <w:color w:val="auto"/>
          <w:sz w:val="24"/>
          <w:szCs w:val="24"/>
          <w:highlight w:val="none"/>
        </w:rPr>
        <w:t>具体情形，允许投标人向评标委员会、招标人作出解释说明。评标委员会、招标人经核查发现投标人存在串通投标、弄虚作假等违法行为的，按照法律法规规定进行处理。</w:t>
      </w:r>
    </w:p>
    <w:p w14:paraId="2331CB88">
      <w:pPr>
        <w:pStyle w:val="22"/>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00" w:lineRule="exact"/>
        <w:ind w:left="0" w:right="0" w:firstLine="480" w:firstLineChars="200"/>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color w:val="auto"/>
          <w:sz w:val="24"/>
          <w:szCs w:val="24"/>
          <w:highlight w:val="none"/>
          <w:lang w:val="en-US" w:eastAsia="zh-CN"/>
        </w:rPr>
        <w:t>5.1.4.2 根据</w:t>
      </w:r>
      <w:r>
        <w:rPr>
          <w:rFonts w:hint="eastAsia" w:ascii="宋体" w:hAnsi="宋体" w:eastAsia="宋体" w:cs="宋体"/>
          <w:color w:val="auto"/>
          <w:sz w:val="24"/>
          <w:szCs w:val="24"/>
          <w:highlight w:val="none"/>
          <w:lang w:eastAsia="zh-CN"/>
        </w:rPr>
        <w:t>《中华人民共和国招标投标法实施条例》第四十条</w:t>
      </w:r>
      <w:r>
        <w:rPr>
          <w:rFonts w:hint="eastAsia" w:ascii="宋体" w:hAnsi="宋体" w:eastAsia="宋体" w:cs="宋体"/>
          <w:color w:val="auto"/>
          <w:sz w:val="24"/>
          <w:szCs w:val="24"/>
          <w:highlight w:val="none"/>
          <w:lang w:val="en-US" w:eastAsia="zh-CN"/>
        </w:rPr>
        <w:t>以及</w:t>
      </w:r>
      <w:r>
        <w:rPr>
          <w:rFonts w:hint="eastAsia" w:ascii="宋体" w:hAnsi="宋体" w:eastAsia="宋体" w:cs="宋体"/>
          <w:i w:val="0"/>
          <w:iCs w:val="0"/>
          <w:caps w:val="0"/>
          <w:color w:val="auto"/>
          <w:spacing w:val="0"/>
          <w:sz w:val="24"/>
          <w:szCs w:val="24"/>
          <w:highlight w:val="none"/>
          <w:shd w:val="clear" w:fill="FFFFFF"/>
          <w:lang w:eastAsia="zh-CN"/>
        </w:rPr>
        <w:t>《政府采购货物和服务招标投标管理办法》</w:t>
      </w:r>
      <w:r>
        <w:rPr>
          <w:rFonts w:hint="eastAsia" w:ascii="宋体" w:hAnsi="宋体" w:eastAsia="宋体" w:cs="宋体"/>
          <w:b w:val="0"/>
          <w:bCs w:val="0"/>
          <w:i w:val="0"/>
          <w:iCs w:val="0"/>
          <w:caps w:val="0"/>
          <w:color w:val="auto"/>
          <w:spacing w:val="0"/>
          <w:sz w:val="24"/>
          <w:szCs w:val="24"/>
          <w:highlight w:val="none"/>
          <w:shd w:val="clear" w:fill="FFFFFF"/>
          <w:lang w:eastAsia="zh-CN"/>
        </w:rPr>
        <w:t>第三十七条</w:t>
      </w:r>
      <w:r>
        <w:rPr>
          <w:rFonts w:hint="eastAsia" w:ascii="宋体" w:hAnsi="宋体" w:eastAsia="宋体" w:cs="宋体"/>
          <w:i w:val="0"/>
          <w:iCs w:val="0"/>
          <w:caps w:val="0"/>
          <w:color w:val="auto"/>
          <w:spacing w:val="0"/>
          <w:sz w:val="24"/>
          <w:szCs w:val="24"/>
          <w:highlight w:val="none"/>
          <w:shd w:val="clear" w:fill="FFFFFF"/>
          <w:lang w:eastAsia="zh-CN"/>
        </w:rPr>
        <w:t>，有下列情形之一的，视为投标人相互串通投标：</w:t>
      </w:r>
    </w:p>
    <w:p w14:paraId="1EF7540A">
      <w:pPr>
        <w:pStyle w:val="22"/>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00" w:lineRule="exact"/>
        <w:ind w:left="0" w:right="0" w:firstLine="480" w:firstLineChars="200"/>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lang w:eastAsia="zh-CN"/>
        </w:rPr>
        <w:t>　　（一）不同投标人的投标文件由同一单位或者个人编制；</w:t>
      </w:r>
    </w:p>
    <w:p w14:paraId="4B2E385A">
      <w:pPr>
        <w:pStyle w:val="22"/>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00" w:lineRule="exact"/>
        <w:ind w:left="0" w:right="0" w:firstLine="480" w:firstLineChars="200"/>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lang w:eastAsia="zh-CN"/>
        </w:rPr>
        <w:t>　　（二）不同投标人委托同一单位或者个人办理投标事宜；</w:t>
      </w:r>
    </w:p>
    <w:p w14:paraId="0288C45F">
      <w:pPr>
        <w:pStyle w:val="22"/>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00" w:lineRule="exact"/>
        <w:ind w:left="0" w:right="0" w:firstLine="480" w:firstLineChars="200"/>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lang w:eastAsia="zh-CN"/>
        </w:rPr>
        <w:t>　　（三）不同投标人的投标文件载明的项目管理成员为同一人；</w:t>
      </w:r>
    </w:p>
    <w:p w14:paraId="2A2136F9">
      <w:pPr>
        <w:pStyle w:val="22"/>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00" w:lineRule="exact"/>
        <w:ind w:left="0" w:right="0" w:firstLine="480" w:firstLineChars="200"/>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lang w:eastAsia="zh-CN"/>
        </w:rPr>
        <w:t>　　（四）不同投标人的投标文件异常一致或者投标报价呈规律性差异；</w:t>
      </w:r>
    </w:p>
    <w:p w14:paraId="3B4AC75B">
      <w:pPr>
        <w:pStyle w:val="22"/>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00" w:lineRule="exact"/>
        <w:ind w:left="0" w:right="0" w:firstLine="480" w:firstLineChars="200"/>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lang w:eastAsia="zh-CN"/>
        </w:rPr>
        <w:t>　　（五）不同投标人的投标文件相互混装；</w:t>
      </w:r>
    </w:p>
    <w:p w14:paraId="09513756">
      <w:pPr>
        <w:pStyle w:val="22"/>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00" w:lineRule="exact"/>
        <w:ind w:left="0" w:right="0" w:firstLine="480" w:firstLineChars="200"/>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lang w:eastAsia="zh-CN"/>
        </w:rPr>
        <w:t>　　（六）不同投标人的投标保证金从同一单位或者个人的账户转出。</w:t>
      </w:r>
    </w:p>
    <w:p w14:paraId="7E128789">
      <w:pPr>
        <w:pStyle w:val="22"/>
        <w:shd w:val="clear"/>
        <w:spacing w:line="500" w:lineRule="exact"/>
        <w:ind w:firstLine="480" w:firstLineChars="200"/>
        <w:rPr>
          <w:rFonts w:hint="default" w:ascii="宋体" w:hAnsi="宋体" w:eastAsia="宋体" w:cs="宋体"/>
          <w:color w:val="auto"/>
          <w:sz w:val="24"/>
          <w:szCs w:val="24"/>
          <w:highlight w:val="none"/>
          <w:lang w:eastAsia="zh-CN"/>
        </w:rPr>
      </w:pPr>
    </w:p>
    <w:p w14:paraId="27E68304">
      <w:pPr>
        <w:shd w:val="clea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513CE7D3">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第2节 竞争性谈判须知</w:t>
      </w:r>
    </w:p>
    <w:p w14:paraId="28966C69">
      <w:pPr>
        <w:pStyle w:val="22"/>
        <w:shd w:val="clear"/>
        <w:spacing w:line="500" w:lineRule="exact"/>
        <w:jc w:val="center"/>
        <w:outlineLvl w:val="2"/>
        <w:rPr>
          <w:rFonts w:hint="default" w:ascii="宋体" w:hAnsi="宋体" w:eastAsia="宋体" w:cs="宋体"/>
          <w:color w:val="auto"/>
          <w:sz w:val="24"/>
          <w:szCs w:val="24"/>
          <w:highlight w:val="none"/>
        </w:rPr>
      </w:pPr>
      <w:bookmarkStart w:id="66" w:name="_Toc2705"/>
      <w:bookmarkStart w:id="67" w:name="_Toc6972"/>
      <w:r>
        <w:rPr>
          <w:rFonts w:ascii="宋体" w:hAnsi="宋体" w:eastAsia="宋体" w:cs="宋体"/>
          <w:b/>
          <w:color w:val="auto"/>
          <w:sz w:val="24"/>
          <w:szCs w:val="24"/>
          <w:highlight w:val="none"/>
        </w:rPr>
        <w:t>一、总则</w:t>
      </w:r>
      <w:bookmarkEnd w:id="66"/>
      <w:bookmarkEnd w:id="67"/>
    </w:p>
    <w:p w14:paraId="2DC9BB0F">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1.适用范围：</w:t>
      </w:r>
    </w:p>
    <w:p w14:paraId="2F19E9CB">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1.1适用于谈判文件载明项目的采购活动（以下简称：“本次采购活动”）。</w:t>
      </w:r>
    </w:p>
    <w:p w14:paraId="102AE532">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2.定义及要求：</w:t>
      </w:r>
    </w:p>
    <w:p w14:paraId="58A75779">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2.1“采购标的”指谈判文件载明的需要采购的货物、服务、工程。</w:t>
      </w:r>
    </w:p>
    <w:p w14:paraId="26D3B285">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2.2“采购人”指本次采购项目的买方</w:t>
      </w:r>
      <w:r>
        <w:rPr>
          <w:rFonts w:hint="eastAsia" w:ascii="宋体" w:hAnsi="宋体" w:eastAsia="宋体" w:cs="宋体"/>
          <w:color w:val="auto"/>
          <w:sz w:val="24"/>
          <w:szCs w:val="24"/>
          <w:highlight w:val="none"/>
          <w:lang w:eastAsia="zh-CN"/>
        </w:rPr>
        <w:t>或</w:t>
      </w:r>
      <w:r>
        <w:rPr>
          <w:rFonts w:ascii="宋体" w:hAnsi="宋体" w:eastAsia="宋体" w:cs="宋体"/>
          <w:color w:val="auto"/>
          <w:sz w:val="24"/>
          <w:szCs w:val="24"/>
          <w:highlight w:val="none"/>
        </w:rPr>
        <w:t>业主方</w:t>
      </w:r>
      <w:r>
        <w:rPr>
          <w:rFonts w:hint="eastAsia" w:ascii="宋体" w:hAnsi="宋体" w:eastAsia="宋体" w:cs="宋体"/>
          <w:color w:val="auto"/>
          <w:sz w:val="24"/>
          <w:szCs w:val="24"/>
          <w:highlight w:val="none"/>
          <w:lang w:eastAsia="zh-CN"/>
        </w:rPr>
        <w:t>或</w:t>
      </w:r>
      <w:r>
        <w:rPr>
          <w:rFonts w:ascii="宋体" w:hAnsi="宋体" w:eastAsia="宋体" w:cs="宋体"/>
          <w:color w:val="auto"/>
          <w:sz w:val="24"/>
          <w:szCs w:val="24"/>
          <w:highlight w:val="none"/>
        </w:rPr>
        <w:t>甲方，具体见谈判文件第一章；“采购代理机构”系指接受采购人委托，组织开展竞争性谈判采购活动的代理机构，具体见谈判文件第一章。</w:t>
      </w:r>
    </w:p>
    <w:p w14:paraId="227471EF">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2.3“潜在供应商”按照谈判文件第一章规定进行获取文件，且有意向参加本项目响应谈判的供应商。</w:t>
      </w:r>
    </w:p>
    <w:p w14:paraId="68439A97">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2.4“供应商”指按照谈判文件第一章规定进行获取文件，且已经提交响应文件的法人或其他组织或自然人。只有适合自然人参与和承接的政府采购项目，供应商才可以是自然人。</w:t>
      </w:r>
    </w:p>
    <w:p w14:paraId="048E789D">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2.5“单位负责人”指单位法定代表人（供应商为法人的）或</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规定代表单位行使职权的主要负责人（供应商为其他组织的）。</w:t>
      </w:r>
    </w:p>
    <w:p w14:paraId="68B5C5C5">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2.6“供应商代表”指供应商（为法人或其他组织的）的单位负责人或由其授权的委托代理人，即单位负责人授权书中载明的接受授权方。供应商为自然人的，由本人签字并附身份证明。</w:t>
      </w:r>
    </w:p>
    <w:p w14:paraId="20711340">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3.合格的供应商：</w:t>
      </w:r>
    </w:p>
    <w:p w14:paraId="2CFC3B51">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3.1一般规定</w:t>
      </w:r>
    </w:p>
    <w:p w14:paraId="637C6DB0">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3.1.1供应商除了应遵守政府采购法及实施条例、政府采购非招标采购方式管理办法及财政部、福建省财政厅有关政府采购文件的规定外，还应遵守《中华人民共和国劳动合同法》有关规定和《</w:t>
      </w:r>
      <w:r>
        <w:rPr>
          <w:rFonts w:hint="eastAsia" w:ascii="宋体" w:hAnsi="宋体" w:eastAsia="宋体" w:cs="宋体"/>
          <w:color w:val="auto"/>
          <w:sz w:val="24"/>
          <w:szCs w:val="24"/>
          <w:highlight w:val="none"/>
          <w:lang w:eastAsia="zh-CN"/>
        </w:rPr>
        <w:t>中华人民共和国妇女权益保障法</w:t>
      </w:r>
      <w:r>
        <w:rPr>
          <w:rFonts w:ascii="宋体" w:hAnsi="宋体" w:eastAsia="宋体" w:cs="宋体"/>
          <w:color w:val="auto"/>
          <w:sz w:val="24"/>
          <w:szCs w:val="24"/>
          <w:highlight w:val="none"/>
        </w:rPr>
        <w:t>》中关于“劳动和社会保障权益”的有关要求以及其他有关</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和规章的强制性规定。</w:t>
      </w:r>
    </w:p>
    <w:p w14:paraId="3788DBEB">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3.1.2为采购项目提供整体设计、规范编制或项目管理、监理、检测等服务的供应商，不得再参加该采购项目除整体设计、规范编制和项目管理、监理、检测等服务之外的其他采购活动。</w:t>
      </w:r>
    </w:p>
    <w:p w14:paraId="18699E31">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3.1.3列入失信被执行人、重大税收违法案件当事人名单、政府采购严重违法失信行为记录名单及其他不符合《中华人民共和国政府采购法》第二十二条规定条件的供应商，不得参加政府采购活动。</w:t>
      </w:r>
    </w:p>
    <w:p w14:paraId="26E66CC8">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供应商有责任检查自身情况，在响应文件中对是否违反以上一般规定做出如实声明，否则其响应文件将被否决。</w:t>
      </w:r>
    </w:p>
    <w:p w14:paraId="70E80A39">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3.2特别规定</w:t>
      </w:r>
    </w:p>
    <w:p w14:paraId="10DD172F">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3.2.1供应商的资格要求：详见竞争性谈判须知前附表第1项。</w:t>
      </w:r>
    </w:p>
    <w:p w14:paraId="0CCF1DE6">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3.2.2是否接受联合体形式的响应谈判：详见竞争性谈判须知前附表第2项。若接受联合体形式且供应商为联合体，则联合体各方除了应遵守本章第3.1条规定外，还应遵守下列规定：</w:t>
      </w:r>
    </w:p>
    <w:p w14:paraId="00BAC066">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（1）联合体各方应提交联合体协议，联合体协议应符合谈判文件规定。</w:t>
      </w:r>
    </w:p>
    <w:p w14:paraId="1773B33E">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（2）联合体各方不得再单独参加或与其他供应商另外组成联合体参加同一合同项下的响应谈判。</w:t>
      </w:r>
    </w:p>
    <w:p w14:paraId="4CB00F1D">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（3）联合体各方应共同与采购人签订政府采购合同，就政府采购合同约定的事项对采购人承担连带责任。</w:t>
      </w:r>
    </w:p>
    <w:p w14:paraId="1940BCB8">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3948D4C">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（5）联合体一方放弃成交的，视为联合体整体放弃成交，联合体各方承担连带责任。</w:t>
      </w:r>
    </w:p>
    <w:p w14:paraId="54FD8E20">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（6）如本项目不接受联合体报价而供应商为联合体的，或者本项目接受联合体报价但供应商组成的联合体不符合本章第3.2条规定的，其报价无效。</w:t>
      </w:r>
    </w:p>
    <w:p w14:paraId="1E424296">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6F01299D">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4.参与竞争性谈判费用：</w:t>
      </w:r>
    </w:p>
    <w:p w14:paraId="1AA663E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4.1除法律法规或采购文件另有规定之外，供应商应自行承担其准备与参加竞争性谈判所涉及的一切费用。</w:t>
      </w:r>
    </w:p>
    <w:p w14:paraId="7C54202F">
      <w:pPr>
        <w:pStyle w:val="22"/>
        <w:shd w:val="clear"/>
        <w:spacing w:line="500" w:lineRule="exact"/>
        <w:jc w:val="center"/>
        <w:outlineLvl w:val="2"/>
        <w:rPr>
          <w:rFonts w:hint="default" w:ascii="宋体" w:hAnsi="宋体" w:eastAsia="宋体" w:cs="宋体"/>
          <w:color w:val="auto"/>
          <w:sz w:val="24"/>
          <w:szCs w:val="24"/>
          <w:highlight w:val="none"/>
        </w:rPr>
      </w:pPr>
      <w:bookmarkStart w:id="68" w:name="_Toc27394"/>
      <w:bookmarkStart w:id="69" w:name="_Toc15803"/>
      <w:r>
        <w:rPr>
          <w:rFonts w:ascii="宋体" w:hAnsi="宋体" w:eastAsia="宋体" w:cs="宋体"/>
          <w:b/>
          <w:color w:val="auto"/>
          <w:sz w:val="24"/>
          <w:szCs w:val="24"/>
          <w:highlight w:val="none"/>
        </w:rPr>
        <w:t>二、竞争性谈判文件</w:t>
      </w:r>
      <w:bookmarkEnd w:id="68"/>
      <w:bookmarkEnd w:id="69"/>
    </w:p>
    <w:p w14:paraId="4263A7E8">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5.竞争性谈判文件的组成：</w:t>
      </w:r>
    </w:p>
    <w:p w14:paraId="042D3A70">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5.1竞争性谈判文件由下述部分组成：</w:t>
      </w:r>
    </w:p>
    <w:p w14:paraId="56279548">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第一章 采购公告（或采购邀请书）</w:t>
      </w:r>
    </w:p>
    <w:p w14:paraId="4796C6A5">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第二章 竞争性谈判须知</w:t>
      </w:r>
    </w:p>
    <w:p w14:paraId="7E4F7976">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第三章 采购内容及要求</w:t>
      </w:r>
    </w:p>
    <w:p w14:paraId="49F395AF">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第四章 合同主要条款及格式</w:t>
      </w:r>
    </w:p>
    <w:p w14:paraId="20C2311E">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第五章 首次响应文件格式</w:t>
      </w:r>
    </w:p>
    <w:p w14:paraId="54E31DDE">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5.2除上述内容以外，采购人、采购代理机构或者谈判小组在采购过程期间对谈判文件所作的澄清、修改或补充，均构成谈判文件的组成部分，对采购人和供应商具有约束力。</w:t>
      </w:r>
    </w:p>
    <w:p w14:paraId="27FDC2EA">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6.竞争性谈判文件的澄清、补充或修改：</w:t>
      </w:r>
    </w:p>
    <w:p w14:paraId="4D2B48C0">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14:paraId="1092BB01">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w:t>
      </w:r>
    </w:p>
    <w:p w14:paraId="681CD340">
      <w:pPr>
        <w:pStyle w:val="22"/>
        <w:shd w:val="clear"/>
        <w:spacing w:line="500" w:lineRule="exact"/>
        <w:jc w:val="center"/>
        <w:outlineLvl w:val="2"/>
        <w:rPr>
          <w:rFonts w:hint="default" w:ascii="宋体" w:hAnsi="宋体" w:eastAsia="宋体" w:cs="宋体"/>
          <w:color w:val="auto"/>
          <w:sz w:val="24"/>
          <w:szCs w:val="24"/>
          <w:highlight w:val="none"/>
        </w:rPr>
      </w:pPr>
      <w:bookmarkStart w:id="70" w:name="_Toc27130"/>
      <w:bookmarkStart w:id="71" w:name="_Toc12809"/>
      <w:r>
        <w:rPr>
          <w:rFonts w:ascii="宋体" w:hAnsi="宋体" w:eastAsia="宋体" w:cs="宋体"/>
          <w:b/>
          <w:color w:val="auto"/>
          <w:sz w:val="24"/>
          <w:szCs w:val="24"/>
          <w:highlight w:val="none"/>
        </w:rPr>
        <w:t>三、响应文件编制</w:t>
      </w:r>
      <w:bookmarkEnd w:id="70"/>
      <w:bookmarkEnd w:id="71"/>
    </w:p>
    <w:p w14:paraId="34E13FCD">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7.应标要求</w:t>
      </w:r>
    </w:p>
    <w:p w14:paraId="4059777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7.1供应商可按照采购包号，对竞争性谈判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4349ABF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7.2供应商代表在同一个合同项下只能接受一个供应商的委托参加响应谈判，否则其响应文件将被否决。</w:t>
      </w:r>
    </w:p>
    <w:p w14:paraId="7C57B783">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7.3供应商应仔细阅读谈判文件的所有内容和要求，按谈判文件的规定提供响应文件，并对其所提供的全部资料、承诺和声明的真实性、合法性和准确性负责。</w:t>
      </w:r>
    </w:p>
    <w:p w14:paraId="4C281C0B">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7.4除非竞争性谈判须知前附表另有规定外，供应商提供的响应文件应使用中文文本，若有不同文字文本，以中文文本为准。</w:t>
      </w:r>
    </w:p>
    <w:p w14:paraId="39C8AAC9">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24CC439">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7.6除非竞争性谈判须知前附表另有规定外，供应商承诺的报价应以人民币进行报价，合同实施结算时亦以人民币支付；所有计量均采用中华人民共和国法定计量单位。</w:t>
      </w:r>
    </w:p>
    <w:p w14:paraId="3610AB6E">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8.首次响应文件的组成：</w:t>
      </w:r>
    </w:p>
    <w:p w14:paraId="388D63F1">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8.1首次响应文件包括但不限于下列部分：</w:t>
      </w:r>
    </w:p>
    <w:p w14:paraId="233FEB3F">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（1）谈判响应声明</w:t>
      </w:r>
    </w:p>
    <w:p w14:paraId="6630896E">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（2）开标（报价）一览表（含投标（响应）报价明细表）</w:t>
      </w:r>
    </w:p>
    <w:p w14:paraId="6F152DFB">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（3）资格证明文件</w:t>
      </w:r>
    </w:p>
    <w:p w14:paraId="1A91DB0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（4）谈判保证金凭证</w:t>
      </w:r>
    </w:p>
    <w:p w14:paraId="688CD4FD">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（5）技术和商务偏离表</w:t>
      </w:r>
    </w:p>
    <w:p w14:paraId="7DD3DD40">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（6）相关技术、商务、服务响应承诺及资料</w:t>
      </w:r>
    </w:p>
    <w:p w14:paraId="43DBDD4E">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（7）供应商提交符合政府采购政策的证明材料</w:t>
      </w:r>
    </w:p>
    <w:p w14:paraId="64C5D951">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（8）要求作为响应文件组成部分的其他内容（若有）</w:t>
      </w:r>
    </w:p>
    <w:p w14:paraId="152EEC6B">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9.响应文件有效期：</w:t>
      </w:r>
    </w:p>
    <w:p w14:paraId="44307F3E">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9.1响应文件有效期见竞争性谈判须知前附表第3项，响应文件承诺的有效期不得少于谈判文件载明的有效期，否则其响应文件将被否决。</w:t>
      </w:r>
    </w:p>
    <w:p w14:paraId="138E341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14:paraId="5171CDB1">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10.谈判保证金：</w:t>
      </w:r>
    </w:p>
    <w:p w14:paraId="15ECEFFF">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10.1供应商应按竞争性谈判文件规定的金额、形式等要求提交谈判保证金。谈判文件若接受联合体形式且供应商为联合体的，则由联合体中的牵头方负责提交谈判保证金，其提交的谈判保证金对联合体各方均具有约束力。</w:t>
      </w:r>
    </w:p>
    <w:p w14:paraId="3DBFC44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10.1.1供应商以汇款形式缴纳谈判保证金的，应从其银行账户（基本存款账户）按照下列方式：公对公转账方式向谈判文件载明的谈判保证金账户提交谈判保证金。谈判保证金应于首次响应文件递交截止时间前到达谈判文件载明的谈判保证金账户，否则视为谈判保证金未提交。</w:t>
      </w:r>
    </w:p>
    <w:p w14:paraId="00DAC6C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10.1.2其他形式：</w:t>
      </w:r>
    </w:p>
    <w:p w14:paraId="64092725">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无</w:t>
      </w:r>
    </w:p>
    <w:p w14:paraId="4E2FA8A2">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10.2谈判保证金为响应文件的重要组成部分之一。谈判保证金用于保护本次谈判活动免受供应商的违约或失信行为而引起的风险。未按规定提交谈判保证金的，其响应文件将被否决。</w:t>
      </w:r>
    </w:p>
    <w:p w14:paraId="15652D44">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10.3谈判保证金退还：</w:t>
      </w:r>
    </w:p>
    <w:p w14:paraId="65863815">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关于谈判保证金退还的</w:t>
      </w:r>
      <w:r>
        <w:rPr>
          <w:rFonts w:hint="eastAsia" w:ascii="宋体" w:hAnsi="宋体" w:eastAsia="宋体" w:cs="宋体"/>
          <w:color w:val="auto"/>
          <w:sz w:val="24"/>
          <w:szCs w:val="24"/>
          <w:highlight w:val="none"/>
          <w:lang w:eastAsia="zh-CN"/>
        </w:rPr>
        <w:t>其他</w:t>
      </w:r>
      <w:r>
        <w:rPr>
          <w:rFonts w:ascii="宋体" w:hAnsi="宋体" w:eastAsia="宋体" w:cs="宋体"/>
          <w:color w:val="auto"/>
          <w:sz w:val="24"/>
          <w:szCs w:val="24"/>
          <w:highlight w:val="none"/>
        </w:rPr>
        <w:t>要求见竞争性谈判须知前附表第4项。</w:t>
      </w:r>
    </w:p>
    <w:p w14:paraId="6922682D">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10.3.2质疑或投诉涉及的供应商，若其谈判保证金尚未退还，则待质疑或投诉处理完毕后，且没有发生法律法规或者谈判文件规定的不予退还谈判保证金情形，则由采购人或采购代理机构给予及时退还。</w:t>
      </w:r>
    </w:p>
    <w:p w14:paraId="68036B6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10.4如果供应商发生以下任何一种情况时，其谈判保证金将被不予退还或通过保函进行索赔：</w:t>
      </w:r>
    </w:p>
    <w:p w14:paraId="663D0FB5">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ascii="宋体" w:hAnsi="宋体" w:eastAsia="宋体" w:cs="宋体"/>
          <w:color w:val="auto"/>
          <w:sz w:val="24"/>
          <w:szCs w:val="24"/>
          <w:highlight w:val="none"/>
        </w:rPr>
        <w:t>供应商在提交响应文件截止时间后撤回响应文件的；</w:t>
      </w:r>
    </w:p>
    <w:p w14:paraId="4F908E29">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供应商在响应文件中提供虚假材料的；</w:t>
      </w:r>
    </w:p>
    <w:p w14:paraId="77AA9AF3">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ascii="宋体" w:hAnsi="宋体" w:eastAsia="宋体" w:cs="宋体"/>
          <w:color w:val="auto"/>
          <w:sz w:val="24"/>
          <w:szCs w:val="24"/>
          <w:highlight w:val="none"/>
        </w:rPr>
        <w:t>除因不可抗力或谈判文件认可的情形以外，成交供应商不与采购人签订合同的；</w:t>
      </w:r>
    </w:p>
    <w:p w14:paraId="6707573C">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ascii="宋体" w:hAnsi="宋体" w:eastAsia="宋体" w:cs="宋体"/>
          <w:color w:val="auto"/>
          <w:sz w:val="24"/>
          <w:szCs w:val="24"/>
          <w:highlight w:val="none"/>
        </w:rPr>
        <w:t>供应商与采购人、其他供应商或者采购代理机构恶意串通的；</w:t>
      </w:r>
    </w:p>
    <w:p w14:paraId="1FAA757C">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ascii="宋体" w:hAnsi="宋体" w:eastAsia="宋体" w:cs="宋体"/>
          <w:color w:val="auto"/>
          <w:sz w:val="24"/>
          <w:szCs w:val="24"/>
          <w:highlight w:val="none"/>
        </w:rPr>
        <w:t>供应商在提交最后报价后要求退出谈判的；</w:t>
      </w:r>
    </w:p>
    <w:p w14:paraId="6969E3F8">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eastAsia="zh-CN"/>
        </w:rPr>
        <w:t>假借</w:t>
      </w:r>
      <w:r>
        <w:rPr>
          <w:rFonts w:ascii="宋体" w:hAnsi="宋体" w:eastAsia="宋体" w:cs="宋体"/>
          <w:color w:val="auto"/>
          <w:sz w:val="24"/>
          <w:szCs w:val="24"/>
          <w:highlight w:val="none"/>
        </w:rPr>
        <w:t>他人名义参加谈判或者以其他方式弄虚作假，骗取成交；</w:t>
      </w:r>
    </w:p>
    <w:p w14:paraId="1E5B9DB4">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ascii="宋体" w:hAnsi="宋体" w:eastAsia="宋体" w:cs="宋体"/>
          <w:color w:val="auto"/>
          <w:sz w:val="24"/>
          <w:szCs w:val="24"/>
          <w:highlight w:val="none"/>
        </w:rPr>
        <w:t>国家法律法规以及谈判文件中规定的其他谈判保证金不予退还的情形。</w:t>
      </w:r>
    </w:p>
    <w:p w14:paraId="3BBDB87D">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上述不予退还谈判保证金的情况不能抵偿给采购人或采购代理机构造成损失的，供应商还要承担赔偿责任。</w:t>
      </w:r>
    </w:p>
    <w:p w14:paraId="785B72CA">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11.纸质响应文件基本编制要求：</w:t>
      </w:r>
    </w:p>
    <w:p w14:paraId="674FB85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11.1供应商须编制由本须知规定组成的响应文件正副本份数详见竞争性谈判须知前附表第5项。响应文件正本和全部副本均应使用不能擦去的墨料或墨水打印、书写或复印，副本可以用正本的完整复印件。响应文件封面上应标明“正本</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副本”字样。正本与副本内容如有不一致，则以正本为准。</w:t>
      </w:r>
    </w:p>
    <w:p w14:paraId="78603008">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11.2响应文件应由供应商代表签字并加盖公章。供应商代表如果不是竞争性谈判须知中定义的“单位负责人”，则其响应文件中还必须提供“单位负责人授权书”。</w:t>
      </w:r>
    </w:p>
    <w:p w14:paraId="1D1F8CDB">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11.3响应文件应尽量避免涂改、行间插字或删除。如果出现上述情况，改动之处应加盖供应商单位公章或由供应商代表签字确认。</w:t>
      </w:r>
    </w:p>
    <w:p w14:paraId="5E6B8167">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11.4供应商应提交证明其拟提供货物、服务或工程符合谈判文件要求的技术和商务响应文件，该文件可以是文字资料、图纸和数据，并对拟提供的货物、服务或工程的主要内容进行详细描述。</w:t>
      </w:r>
    </w:p>
    <w:p w14:paraId="5D503012">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12.纸质响应文件的密封、标识、签署和提交</w:t>
      </w:r>
    </w:p>
    <w:p w14:paraId="685112B4">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09478060">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12.2供应商应当在谈判文件规定的提交响应文件截止时间前，将首次响应文件密封送达谈判文件规定的指定地点。在截止时间后送达的首次响应文件为无效文件，采购人、采购代理机构或者谈判小组将不予接收。</w:t>
      </w:r>
    </w:p>
    <w:p w14:paraId="17149574">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14:paraId="0BB64DE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14:paraId="6BD814D9">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w:t>
      </w:r>
    </w:p>
    <w:p w14:paraId="5BA4B8EC">
      <w:pPr>
        <w:pStyle w:val="22"/>
        <w:shd w:val="clear"/>
        <w:spacing w:line="500" w:lineRule="exact"/>
        <w:jc w:val="center"/>
        <w:outlineLvl w:val="2"/>
        <w:rPr>
          <w:rFonts w:hint="default" w:ascii="宋体" w:hAnsi="宋体" w:eastAsia="宋体" w:cs="宋体"/>
          <w:color w:val="auto"/>
          <w:sz w:val="24"/>
          <w:szCs w:val="24"/>
          <w:highlight w:val="none"/>
        </w:rPr>
      </w:pPr>
      <w:bookmarkStart w:id="72" w:name="_Toc15763"/>
      <w:bookmarkStart w:id="73" w:name="_Toc2679"/>
      <w:r>
        <w:rPr>
          <w:rFonts w:ascii="宋体" w:hAnsi="宋体" w:eastAsia="宋体" w:cs="宋体"/>
          <w:b/>
          <w:color w:val="auto"/>
          <w:sz w:val="24"/>
          <w:szCs w:val="24"/>
          <w:highlight w:val="none"/>
        </w:rPr>
        <w:t>四、竞争性谈判</w:t>
      </w:r>
      <w:bookmarkEnd w:id="72"/>
      <w:bookmarkEnd w:id="73"/>
    </w:p>
    <w:p w14:paraId="59572BBF">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13.评审和谈判基本准则</w:t>
      </w:r>
    </w:p>
    <w:p w14:paraId="00361B74">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13.1对所有供应商的评审和谈判，都采用相同的程序和标准。</w:t>
      </w:r>
    </w:p>
    <w:p w14:paraId="36C7D52F">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13.2谈判及评审过程将严格按照谈判文件的要求和条件进行，谈判小组将根据供应商的响应文件，按谈判文件规定的谈判程序和评定成交标准进行评审和谈判，并推荐成交候选人。</w:t>
      </w:r>
    </w:p>
    <w:p w14:paraId="2B4A2DB7">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14.谈判程序以及评定成交标准</w:t>
      </w:r>
    </w:p>
    <w:p w14:paraId="57C88BD6">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14.1采购人将根据项目的特点依法组建谈判小组。谈判小组将根据谈判文件规定的程序、评定成交标准等内容对供应商进行评审、谈判。</w:t>
      </w:r>
    </w:p>
    <w:p w14:paraId="43A98016">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14:paraId="58A3A2AF">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14.2.1供应商有下列情况之一者，其提交的响应文件将被视为未实质性响应谈判文件要求，谈判小组将否决其响应文件，按无效处理：</w:t>
      </w:r>
    </w:p>
    <w:p w14:paraId="18A4F37C">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w:t>
      </w:r>
    </w:p>
    <w:tbl>
      <w:tblPr>
        <w:tblStyle w:val="16"/>
        <w:tblW w:w="85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80"/>
        <w:gridCol w:w="1203"/>
        <w:gridCol w:w="6536"/>
      </w:tblGrid>
      <w:tr w14:paraId="05A3E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0B1DA2B5">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1203" w:type="dxa"/>
            <w:vAlign w:val="center"/>
          </w:tcPr>
          <w:p w14:paraId="0AF7B83F">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符合审查要求概况</w:t>
            </w:r>
          </w:p>
        </w:tc>
        <w:tc>
          <w:tcPr>
            <w:tcW w:w="6536" w:type="dxa"/>
            <w:vAlign w:val="center"/>
          </w:tcPr>
          <w:p w14:paraId="5C640F18">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评审点具体描述</w:t>
            </w:r>
          </w:p>
        </w:tc>
      </w:tr>
      <w:tr w14:paraId="2B59F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7CCCC38E">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203" w:type="dxa"/>
            <w:vAlign w:val="center"/>
          </w:tcPr>
          <w:p w14:paraId="5677241B">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情形1</w:t>
            </w:r>
          </w:p>
        </w:tc>
        <w:tc>
          <w:tcPr>
            <w:tcW w:w="6536" w:type="dxa"/>
            <w:vAlign w:val="center"/>
          </w:tcPr>
          <w:p w14:paraId="33B11406">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响应文件中提供的资格证明文件不全的；</w:t>
            </w:r>
          </w:p>
        </w:tc>
      </w:tr>
      <w:tr w14:paraId="10F8F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35C3B7B9">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1203" w:type="dxa"/>
            <w:vAlign w:val="center"/>
          </w:tcPr>
          <w:p w14:paraId="306C1338">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情形2</w:t>
            </w:r>
          </w:p>
        </w:tc>
        <w:tc>
          <w:tcPr>
            <w:tcW w:w="6536" w:type="dxa"/>
            <w:vAlign w:val="center"/>
          </w:tcPr>
          <w:p w14:paraId="3D2A0B1C">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响应文件未按谈判文件规定加盖供应商单位公章的；或供应商代表未获得有效授权的；</w:t>
            </w:r>
          </w:p>
        </w:tc>
      </w:tr>
      <w:tr w14:paraId="3A9DF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3AB87FD3">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w:t>
            </w:r>
          </w:p>
        </w:tc>
        <w:tc>
          <w:tcPr>
            <w:tcW w:w="1203" w:type="dxa"/>
            <w:vAlign w:val="center"/>
          </w:tcPr>
          <w:p w14:paraId="530CA6F4">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情形3</w:t>
            </w:r>
          </w:p>
        </w:tc>
        <w:tc>
          <w:tcPr>
            <w:tcW w:w="6536" w:type="dxa"/>
            <w:vAlign w:val="center"/>
          </w:tcPr>
          <w:p w14:paraId="276DCEA9">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供应商未按谈判文件规定提交谈判保证金的；</w:t>
            </w:r>
          </w:p>
        </w:tc>
      </w:tr>
      <w:tr w14:paraId="46416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585CA415">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w:t>
            </w:r>
          </w:p>
        </w:tc>
        <w:tc>
          <w:tcPr>
            <w:tcW w:w="1203" w:type="dxa"/>
            <w:vAlign w:val="center"/>
          </w:tcPr>
          <w:p w14:paraId="750FAA05">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情形4</w:t>
            </w:r>
          </w:p>
        </w:tc>
        <w:tc>
          <w:tcPr>
            <w:tcW w:w="6536" w:type="dxa"/>
            <w:vAlign w:val="center"/>
          </w:tcPr>
          <w:p w14:paraId="74FA6D56">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响应文件有效期不满足谈判文件要求的；</w:t>
            </w:r>
          </w:p>
        </w:tc>
      </w:tr>
      <w:tr w14:paraId="40D50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575609E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w:t>
            </w:r>
          </w:p>
        </w:tc>
        <w:tc>
          <w:tcPr>
            <w:tcW w:w="1203" w:type="dxa"/>
            <w:vAlign w:val="center"/>
          </w:tcPr>
          <w:p w14:paraId="1AC77F80">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情形5</w:t>
            </w:r>
          </w:p>
        </w:tc>
        <w:tc>
          <w:tcPr>
            <w:tcW w:w="6536" w:type="dxa"/>
            <w:vAlign w:val="center"/>
          </w:tcPr>
          <w:p w14:paraId="72730007">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响应内容与谈判采购内容及要求有重大偏离或保留的，限制了采购人的权利或者减少成交供应商合同项下的义务；（由于谈判项目本身特点，不能详细列明采购标的的技术、服务要求的除外）；</w:t>
            </w:r>
          </w:p>
        </w:tc>
      </w:tr>
      <w:tr w14:paraId="7B0DE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472EBA61">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w:t>
            </w:r>
          </w:p>
        </w:tc>
        <w:tc>
          <w:tcPr>
            <w:tcW w:w="1203" w:type="dxa"/>
            <w:vAlign w:val="center"/>
          </w:tcPr>
          <w:p w14:paraId="66B0F719">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情形6</w:t>
            </w:r>
          </w:p>
        </w:tc>
        <w:tc>
          <w:tcPr>
            <w:tcW w:w="6536" w:type="dxa"/>
            <w:vAlign w:val="center"/>
          </w:tcPr>
          <w:p w14:paraId="2E046E72">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响应文件中附有采购人无法接受的条件的；</w:t>
            </w:r>
          </w:p>
        </w:tc>
      </w:tr>
      <w:tr w14:paraId="2715E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5FA21A7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w:t>
            </w:r>
          </w:p>
        </w:tc>
        <w:tc>
          <w:tcPr>
            <w:tcW w:w="1203" w:type="dxa"/>
            <w:vAlign w:val="center"/>
          </w:tcPr>
          <w:p w14:paraId="68DE2710">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情形7</w:t>
            </w:r>
          </w:p>
        </w:tc>
        <w:tc>
          <w:tcPr>
            <w:tcW w:w="6536" w:type="dxa"/>
            <w:vAlign w:val="center"/>
          </w:tcPr>
          <w:p w14:paraId="2D8D76DE">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不符合谈判文件中规定的</w:t>
            </w:r>
            <w:r>
              <w:rPr>
                <w:rFonts w:hint="eastAsia" w:ascii="宋体" w:hAnsi="宋体" w:eastAsia="宋体" w:cs="宋体"/>
                <w:color w:val="auto"/>
                <w:sz w:val="24"/>
                <w:szCs w:val="24"/>
                <w:highlight w:val="none"/>
                <w:lang w:eastAsia="zh-CN"/>
              </w:rPr>
              <w:t>其他</w:t>
            </w:r>
            <w:r>
              <w:rPr>
                <w:rFonts w:ascii="宋体" w:hAnsi="宋体" w:eastAsia="宋体" w:cs="宋体"/>
                <w:color w:val="auto"/>
                <w:sz w:val="24"/>
                <w:szCs w:val="24"/>
                <w:highlight w:val="none"/>
              </w:rPr>
              <w:t>实质性条款（比如：报价超过了谈判文件规定的最高限价）。</w:t>
            </w:r>
          </w:p>
        </w:tc>
      </w:tr>
      <w:tr w14:paraId="6138E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0E09012D">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8</w:t>
            </w:r>
          </w:p>
        </w:tc>
        <w:tc>
          <w:tcPr>
            <w:tcW w:w="1203" w:type="dxa"/>
            <w:vAlign w:val="center"/>
          </w:tcPr>
          <w:p w14:paraId="0A7ED9EB">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情形8</w:t>
            </w:r>
          </w:p>
        </w:tc>
        <w:tc>
          <w:tcPr>
            <w:tcW w:w="6536" w:type="dxa"/>
            <w:vAlign w:val="center"/>
          </w:tcPr>
          <w:p w14:paraId="3F7AB32F">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响应文件组成不符合谈判文件要求的；</w:t>
            </w:r>
          </w:p>
        </w:tc>
      </w:tr>
      <w:tr w14:paraId="79DEC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60437BBB">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9</w:t>
            </w:r>
          </w:p>
        </w:tc>
        <w:tc>
          <w:tcPr>
            <w:tcW w:w="1203" w:type="dxa"/>
            <w:vAlign w:val="center"/>
          </w:tcPr>
          <w:p w14:paraId="17EE9093">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情形9</w:t>
            </w:r>
          </w:p>
        </w:tc>
        <w:tc>
          <w:tcPr>
            <w:tcW w:w="6536" w:type="dxa"/>
            <w:vAlign w:val="center"/>
          </w:tcPr>
          <w:p w14:paraId="362D1080">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一个供应商不止投一个标；</w:t>
            </w:r>
          </w:p>
        </w:tc>
      </w:tr>
      <w:tr w14:paraId="54F2B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71BA3A55">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10</w:t>
            </w:r>
          </w:p>
        </w:tc>
        <w:tc>
          <w:tcPr>
            <w:tcW w:w="1203" w:type="dxa"/>
            <w:vAlign w:val="center"/>
          </w:tcPr>
          <w:p w14:paraId="105CB935">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情形10</w:t>
            </w:r>
          </w:p>
        </w:tc>
        <w:tc>
          <w:tcPr>
            <w:tcW w:w="6536" w:type="dxa"/>
            <w:vAlign w:val="center"/>
          </w:tcPr>
          <w:p w14:paraId="5039D023">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不符合谈判文件中规定的无效响应条款的；</w:t>
            </w:r>
          </w:p>
        </w:tc>
      </w:tr>
      <w:tr w14:paraId="63C86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7F4F9DB1">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11</w:t>
            </w:r>
          </w:p>
        </w:tc>
        <w:tc>
          <w:tcPr>
            <w:tcW w:w="1203" w:type="dxa"/>
            <w:vAlign w:val="center"/>
          </w:tcPr>
          <w:p w14:paraId="2C617A4D">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情形11</w:t>
            </w:r>
          </w:p>
        </w:tc>
        <w:tc>
          <w:tcPr>
            <w:tcW w:w="6536" w:type="dxa"/>
            <w:vAlign w:val="center"/>
          </w:tcPr>
          <w:p w14:paraId="329D9E23">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响应文件载明的招标项目交付时间超过谈判文件规定或未载明招标项目交付时间的；</w:t>
            </w:r>
          </w:p>
        </w:tc>
      </w:tr>
      <w:tr w14:paraId="10077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1A2827BD">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12</w:t>
            </w:r>
          </w:p>
        </w:tc>
        <w:tc>
          <w:tcPr>
            <w:tcW w:w="1203" w:type="dxa"/>
            <w:vAlign w:val="center"/>
          </w:tcPr>
          <w:p w14:paraId="1189489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情形12</w:t>
            </w:r>
          </w:p>
        </w:tc>
        <w:tc>
          <w:tcPr>
            <w:tcW w:w="6536" w:type="dxa"/>
            <w:vAlign w:val="center"/>
          </w:tcPr>
          <w:p w14:paraId="5AB294E8">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响应文件载明的货物包装方式、检验标准和方法等不符合谈判文件要求或未载明货物包装方式、检验标准和方法的；</w:t>
            </w:r>
          </w:p>
        </w:tc>
      </w:tr>
      <w:tr w14:paraId="41B33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vAlign w:val="center"/>
          </w:tcPr>
          <w:p w14:paraId="086598C1">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13</w:t>
            </w:r>
          </w:p>
        </w:tc>
        <w:tc>
          <w:tcPr>
            <w:tcW w:w="1203" w:type="dxa"/>
            <w:vAlign w:val="center"/>
          </w:tcPr>
          <w:p w14:paraId="3CA1D3C5">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情形13</w:t>
            </w:r>
          </w:p>
        </w:tc>
        <w:tc>
          <w:tcPr>
            <w:tcW w:w="6536" w:type="dxa"/>
            <w:vAlign w:val="center"/>
          </w:tcPr>
          <w:p w14:paraId="2745F420">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谈判小组认为应当停止评审工作的。</w:t>
            </w:r>
          </w:p>
        </w:tc>
      </w:tr>
    </w:tbl>
    <w:p w14:paraId="13056F36">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谈判小组决定供应商的响应性只根据响应文件本身的内容，而不寻求其他的外部证据。</w:t>
      </w:r>
    </w:p>
    <w:p w14:paraId="52882A28">
      <w:pPr>
        <w:pStyle w:val="22"/>
        <w:shd w:val="clear"/>
        <w:spacing w:line="500" w:lineRule="exact"/>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14.2.2其他情形</w:t>
      </w:r>
    </w:p>
    <w:p w14:paraId="4CC61B92">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w:t>
      </w:r>
    </w:p>
    <w:p w14:paraId="671C7E1D">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技术符合性</w:t>
      </w:r>
    </w:p>
    <w:tbl>
      <w:tblPr>
        <w:tblStyle w:val="16"/>
        <w:tblW w:w="85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97"/>
        <w:gridCol w:w="6522"/>
      </w:tblGrid>
      <w:tr w14:paraId="50198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7" w:type="dxa"/>
            <w:vAlign w:val="center"/>
          </w:tcPr>
          <w:p w14:paraId="4B1F02B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w:t>
            </w:r>
          </w:p>
        </w:tc>
        <w:tc>
          <w:tcPr>
            <w:tcW w:w="6522" w:type="dxa"/>
            <w:vAlign w:val="center"/>
          </w:tcPr>
          <w:p w14:paraId="7FB7FAB2">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明细</w:t>
            </w:r>
          </w:p>
        </w:tc>
      </w:tr>
      <w:tr w14:paraId="4E14E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997" w:type="dxa"/>
            <w:vAlign w:val="center"/>
          </w:tcPr>
          <w:p w14:paraId="7E16518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情形1</w:t>
            </w:r>
          </w:p>
        </w:tc>
        <w:tc>
          <w:tcPr>
            <w:tcW w:w="6522" w:type="dxa"/>
            <w:vAlign w:val="center"/>
          </w:tcPr>
          <w:p w14:paraId="3942ADDE">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响应文件未按谈判文件规定加盖供应商单位公章的；或供应商代表未获得有效授权的；</w:t>
            </w:r>
          </w:p>
        </w:tc>
      </w:tr>
      <w:tr w14:paraId="3888B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7" w:type="dxa"/>
            <w:vAlign w:val="center"/>
          </w:tcPr>
          <w:p w14:paraId="1208EEE2">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情形2</w:t>
            </w:r>
          </w:p>
        </w:tc>
        <w:tc>
          <w:tcPr>
            <w:tcW w:w="6522" w:type="dxa"/>
            <w:vAlign w:val="center"/>
          </w:tcPr>
          <w:p w14:paraId="7BC10FD1">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响应内容与谈判采购内容及要求有重大偏离或保留的，限制了采购人的权利或者减少成交供应商合同项下的义务；（由于谈判项目本身特点，不能详细列明采购标的的技术、服务要求的除外）；</w:t>
            </w:r>
          </w:p>
        </w:tc>
      </w:tr>
      <w:tr w14:paraId="48949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7" w:type="dxa"/>
            <w:vAlign w:val="center"/>
          </w:tcPr>
          <w:p w14:paraId="70A9440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情形3</w:t>
            </w:r>
          </w:p>
        </w:tc>
        <w:tc>
          <w:tcPr>
            <w:tcW w:w="6522" w:type="dxa"/>
            <w:vAlign w:val="center"/>
          </w:tcPr>
          <w:p w14:paraId="28A477CC">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响应文件中附有采购人无法接受的条件的；</w:t>
            </w:r>
          </w:p>
        </w:tc>
      </w:tr>
      <w:tr w14:paraId="57716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7" w:type="dxa"/>
            <w:vAlign w:val="center"/>
          </w:tcPr>
          <w:p w14:paraId="072F2879">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情形4</w:t>
            </w:r>
          </w:p>
        </w:tc>
        <w:tc>
          <w:tcPr>
            <w:tcW w:w="6522" w:type="dxa"/>
            <w:vAlign w:val="center"/>
          </w:tcPr>
          <w:p w14:paraId="37306A79">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不符合谈判文件中规定的</w:t>
            </w:r>
            <w:r>
              <w:rPr>
                <w:rFonts w:hint="eastAsia" w:ascii="宋体" w:hAnsi="宋体" w:eastAsia="宋体" w:cs="宋体"/>
                <w:color w:val="auto"/>
                <w:sz w:val="24"/>
                <w:szCs w:val="24"/>
                <w:highlight w:val="none"/>
                <w:lang w:eastAsia="zh-CN"/>
              </w:rPr>
              <w:t>其他</w:t>
            </w:r>
            <w:r>
              <w:rPr>
                <w:rFonts w:ascii="宋体" w:hAnsi="宋体" w:eastAsia="宋体" w:cs="宋体"/>
                <w:color w:val="auto"/>
                <w:sz w:val="24"/>
                <w:szCs w:val="24"/>
                <w:highlight w:val="none"/>
              </w:rPr>
              <w:t>实质性条款（比如：报价超过了谈判文件规定的最高限价）；</w:t>
            </w:r>
          </w:p>
        </w:tc>
      </w:tr>
      <w:tr w14:paraId="731AA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7" w:type="dxa"/>
            <w:vAlign w:val="center"/>
          </w:tcPr>
          <w:p w14:paraId="3475D501">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情形5</w:t>
            </w:r>
          </w:p>
        </w:tc>
        <w:tc>
          <w:tcPr>
            <w:tcW w:w="6522" w:type="dxa"/>
            <w:vAlign w:val="center"/>
          </w:tcPr>
          <w:p w14:paraId="27794A0D">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不符合谈判文件中规定的无效响应条款的；</w:t>
            </w:r>
          </w:p>
        </w:tc>
      </w:tr>
      <w:tr w14:paraId="50E4A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7" w:type="dxa"/>
            <w:vAlign w:val="center"/>
          </w:tcPr>
          <w:p w14:paraId="5FB3727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情形6</w:t>
            </w:r>
          </w:p>
        </w:tc>
        <w:tc>
          <w:tcPr>
            <w:tcW w:w="6522" w:type="dxa"/>
            <w:vAlign w:val="center"/>
          </w:tcPr>
          <w:p w14:paraId="023BF2F7">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一个供应商不止投一个标；</w:t>
            </w:r>
          </w:p>
        </w:tc>
      </w:tr>
      <w:tr w14:paraId="636AF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97" w:type="dxa"/>
            <w:vAlign w:val="center"/>
          </w:tcPr>
          <w:p w14:paraId="6E06600E">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情形7</w:t>
            </w:r>
          </w:p>
        </w:tc>
        <w:tc>
          <w:tcPr>
            <w:tcW w:w="6522" w:type="dxa"/>
            <w:vAlign w:val="center"/>
          </w:tcPr>
          <w:p w14:paraId="059FED9A">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谈判小组认为应当停止评审工作的。</w:t>
            </w:r>
          </w:p>
        </w:tc>
      </w:tr>
    </w:tbl>
    <w:p w14:paraId="18CB42E8">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商务符合性</w:t>
      </w:r>
    </w:p>
    <w:tbl>
      <w:tblPr>
        <w:tblStyle w:val="16"/>
        <w:tblW w:w="849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13"/>
        <w:gridCol w:w="6483"/>
      </w:tblGrid>
      <w:tr w14:paraId="30242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48D2744E">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w:t>
            </w:r>
          </w:p>
        </w:tc>
        <w:tc>
          <w:tcPr>
            <w:tcW w:w="6483" w:type="dxa"/>
            <w:vAlign w:val="center"/>
          </w:tcPr>
          <w:p w14:paraId="4CC4ACC0">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明细</w:t>
            </w:r>
          </w:p>
        </w:tc>
      </w:tr>
      <w:tr w14:paraId="052AA0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7631AB48">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情形1</w:t>
            </w:r>
          </w:p>
        </w:tc>
        <w:tc>
          <w:tcPr>
            <w:tcW w:w="6483" w:type="dxa"/>
            <w:vAlign w:val="center"/>
          </w:tcPr>
          <w:p w14:paraId="6A84D6A0">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响应文件未按谈判文件规定加盖供应商单位公章的；或供应商代表未获得有效授权的；</w:t>
            </w:r>
          </w:p>
        </w:tc>
      </w:tr>
      <w:tr w14:paraId="1474D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4F5C2950">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情形2</w:t>
            </w:r>
          </w:p>
        </w:tc>
        <w:tc>
          <w:tcPr>
            <w:tcW w:w="6483" w:type="dxa"/>
            <w:vAlign w:val="center"/>
          </w:tcPr>
          <w:p w14:paraId="1DA9C199">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响应内容与谈判采购内容及要求有重大偏离或保留的，限制了采购人的权利或者减少成交供应商合同项下的义务；（由于谈判项目本身特点，不能详细列明采购标的的技术、服务要求的除外）；</w:t>
            </w:r>
          </w:p>
        </w:tc>
      </w:tr>
      <w:tr w14:paraId="32A09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61130FEF">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情形3</w:t>
            </w:r>
          </w:p>
        </w:tc>
        <w:tc>
          <w:tcPr>
            <w:tcW w:w="6483" w:type="dxa"/>
            <w:vAlign w:val="center"/>
          </w:tcPr>
          <w:p w14:paraId="33572E86">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响应文件中附有采购人无法接受的条件的；</w:t>
            </w:r>
          </w:p>
        </w:tc>
      </w:tr>
      <w:tr w14:paraId="65003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55DA6AC0">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情形4</w:t>
            </w:r>
          </w:p>
        </w:tc>
        <w:tc>
          <w:tcPr>
            <w:tcW w:w="6483" w:type="dxa"/>
            <w:vAlign w:val="center"/>
          </w:tcPr>
          <w:p w14:paraId="373E1D8B">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不符合谈判文件中规定的</w:t>
            </w:r>
            <w:r>
              <w:rPr>
                <w:rFonts w:hint="eastAsia" w:ascii="宋体" w:hAnsi="宋体" w:eastAsia="宋体" w:cs="宋体"/>
                <w:color w:val="auto"/>
                <w:sz w:val="24"/>
                <w:szCs w:val="24"/>
                <w:highlight w:val="none"/>
                <w:lang w:eastAsia="zh-CN"/>
              </w:rPr>
              <w:t>其他</w:t>
            </w:r>
            <w:r>
              <w:rPr>
                <w:rFonts w:ascii="宋体" w:hAnsi="宋体" w:eastAsia="宋体" w:cs="宋体"/>
                <w:color w:val="auto"/>
                <w:sz w:val="24"/>
                <w:szCs w:val="24"/>
                <w:highlight w:val="none"/>
              </w:rPr>
              <w:t>实质性条款（比如：报价超过了谈判文件规定的最高限价）；</w:t>
            </w:r>
          </w:p>
        </w:tc>
      </w:tr>
      <w:tr w14:paraId="7A040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54381156">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情形5</w:t>
            </w:r>
          </w:p>
        </w:tc>
        <w:tc>
          <w:tcPr>
            <w:tcW w:w="6483" w:type="dxa"/>
            <w:vAlign w:val="center"/>
          </w:tcPr>
          <w:p w14:paraId="05FDF09B">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不符合谈判文件中规定的无效响应条款的；</w:t>
            </w:r>
          </w:p>
        </w:tc>
      </w:tr>
      <w:tr w14:paraId="33980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089BD4DA">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情形6</w:t>
            </w:r>
          </w:p>
        </w:tc>
        <w:tc>
          <w:tcPr>
            <w:tcW w:w="6483" w:type="dxa"/>
            <w:vAlign w:val="center"/>
          </w:tcPr>
          <w:p w14:paraId="5D4177A6">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响应文件载明的招标项目交付时间超过谈判文件规定或未载明招标项目交付时间的；</w:t>
            </w:r>
          </w:p>
        </w:tc>
      </w:tr>
      <w:tr w14:paraId="1CD4A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6B5BD34E">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情形7</w:t>
            </w:r>
          </w:p>
        </w:tc>
        <w:tc>
          <w:tcPr>
            <w:tcW w:w="6483" w:type="dxa"/>
            <w:vAlign w:val="center"/>
          </w:tcPr>
          <w:p w14:paraId="3CC641BC">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响应文件载明的货物包装方式、检验标准和方法等不符合谈判文件要求或未载明货物包装方式、检验标准和方法的；</w:t>
            </w:r>
          </w:p>
        </w:tc>
      </w:tr>
      <w:tr w14:paraId="28E57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241BCC0B">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情形8</w:t>
            </w:r>
          </w:p>
        </w:tc>
        <w:tc>
          <w:tcPr>
            <w:tcW w:w="6483" w:type="dxa"/>
            <w:vAlign w:val="center"/>
          </w:tcPr>
          <w:p w14:paraId="596F964A">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一个供应商不止投一个标；</w:t>
            </w:r>
          </w:p>
        </w:tc>
      </w:tr>
      <w:tr w14:paraId="176761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13" w:type="dxa"/>
            <w:vAlign w:val="center"/>
          </w:tcPr>
          <w:p w14:paraId="06D249FE">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情形9</w:t>
            </w:r>
          </w:p>
        </w:tc>
        <w:tc>
          <w:tcPr>
            <w:tcW w:w="6483" w:type="dxa"/>
            <w:vAlign w:val="center"/>
          </w:tcPr>
          <w:p w14:paraId="4C6D47C6">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谈判小组认为应当停止评审工作的。</w:t>
            </w:r>
          </w:p>
        </w:tc>
      </w:tr>
    </w:tbl>
    <w:p w14:paraId="74050B0B">
      <w:pPr>
        <w:pStyle w:val="22"/>
        <w:shd w:val="clear"/>
        <w:spacing w:line="500" w:lineRule="exact"/>
        <w:rPr>
          <w:rFonts w:ascii="宋体" w:hAnsi="宋体" w:eastAsia="宋体" w:cs="宋体"/>
          <w:color w:val="auto"/>
          <w:sz w:val="24"/>
          <w:szCs w:val="24"/>
          <w:highlight w:val="none"/>
        </w:rPr>
      </w:pPr>
      <w:r>
        <w:rPr>
          <w:rFonts w:ascii="宋体" w:hAnsi="宋体" w:eastAsia="宋体" w:cs="宋体"/>
          <w:color w:val="auto"/>
          <w:sz w:val="24"/>
          <w:szCs w:val="24"/>
          <w:highlight w:val="none"/>
        </w:rPr>
        <w:t>价格符合性：</w:t>
      </w:r>
    </w:p>
    <w:tbl>
      <w:tblPr>
        <w:tblStyle w:val="16"/>
        <w:tblW w:w="849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9"/>
        <w:gridCol w:w="7277"/>
      </w:tblGrid>
      <w:tr w14:paraId="1779D2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345D9F99">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w:t>
            </w:r>
          </w:p>
        </w:tc>
        <w:tc>
          <w:tcPr>
            <w:tcW w:w="7277" w:type="dxa"/>
          </w:tcPr>
          <w:p w14:paraId="6B7B8184">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明细</w:t>
            </w:r>
          </w:p>
        </w:tc>
      </w:tr>
      <w:tr w14:paraId="7EC6F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9" w:type="dxa"/>
          </w:tcPr>
          <w:p w14:paraId="07A4B14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其他情形</w:t>
            </w:r>
          </w:p>
        </w:tc>
        <w:tc>
          <w:tcPr>
            <w:tcW w:w="7277" w:type="dxa"/>
          </w:tcPr>
          <w:p w14:paraId="343627AC">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w:t>
            </w:r>
            <w:r>
              <w:rPr>
                <w:rFonts w:hint="eastAsia" w:ascii="宋体" w:hAnsi="宋体" w:eastAsia="宋体" w:cs="宋体"/>
                <w:color w:val="auto"/>
                <w:sz w:val="24"/>
                <w:szCs w:val="24"/>
                <w:highlight w:val="none"/>
                <w:lang w:eastAsia="zh-CN"/>
              </w:rPr>
              <w:t>作无效响应</w:t>
            </w:r>
            <w:r>
              <w:rPr>
                <w:rFonts w:hint="eastAsia" w:ascii="宋体" w:hAnsi="宋体" w:eastAsia="宋体" w:cs="宋体"/>
                <w:color w:val="auto"/>
                <w:sz w:val="24"/>
                <w:szCs w:val="24"/>
                <w:highlight w:val="none"/>
              </w:rPr>
              <w:t>文件和无效报价处理。</w:t>
            </w:r>
          </w:p>
        </w:tc>
      </w:tr>
    </w:tbl>
    <w:p w14:paraId="008594B8">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14:paraId="1FA703B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6项。</w:t>
      </w:r>
    </w:p>
    <w:p w14:paraId="6546C8D7">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14:paraId="6793D661">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14:paraId="2D94298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14.7谈判文件不能详细列明采购标的的技术、服务要求，需经谈判由供应商提供最终设计方案或解决方案的，谈判结束后，谈判小组应当按照少数服从多数的原则投票推荐3家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280A9F53">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14.8最后报价是供应商响应文件的有效组成部分。如果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w:t>
      </w:r>
      <w:r>
        <w:rPr>
          <w:rFonts w:hint="eastAsia" w:ascii="宋体" w:hAnsi="宋体" w:eastAsia="宋体" w:cs="宋体"/>
          <w:color w:val="auto"/>
          <w:sz w:val="24"/>
          <w:szCs w:val="24"/>
          <w:highlight w:val="none"/>
          <w:lang w:eastAsia="zh-CN"/>
        </w:rPr>
        <w:t>作无效响应</w:t>
      </w:r>
      <w:r>
        <w:rPr>
          <w:rFonts w:ascii="宋体" w:hAnsi="宋体" w:eastAsia="宋体" w:cs="宋体"/>
          <w:color w:val="auto"/>
          <w:sz w:val="24"/>
          <w:szCs w:val="24"/>
          <w:highlight w:val="none"/>
        </w:rPr>
        <w:t>文件和无效报价处理。</w:t>
      </w:r>
    </w:p>
    <w:p w14:paraId="3A8F0739">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14.9谈判小组将从质量和服务均能满足采购文件实质性响应要求的供应商中，按照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相应处理方式按照“竞争性谈判须知前附表”中专项附件：“评定成交的标准和方法”的相关条款规定执行。</w:t>
      </w:r>
    </w:p>
    <w:p w14:paraId="1C14E7E8">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14.10供应商提交的响应文件和资料将给予保密，但不退回（有关证件或证照的原件除外）。</w:t>
      </w:r>
    </w:p>
    <w:p w14:paraId="69116CB8">
      <w:pPr>
        <w:pStyle w:val="22"/>
        <w:shd w:val="clear"/>
        <w:spacing w:line="500" w:lineRule="exact"/>
        <w:jc w:val="center"/>
        <w:outlineLvl w:val="2"/>
        <w:rPr>
          <w:rFonts w:hint="default" w:ascii="宋体" w:hAnsi="宋体" w:eastAsia="宋体" w:cs="宋体"/>
          <w:color w:val="auto"/>
          <w:sz w:val="24"/>
          <w:szCs w:val="24"/>
          <w:highlight w:val="none"/>
        </w:rPr>
      </w:pPr>
      <w:bookmarkStart w:id="74" w:name="_Toc27653"/>
      <w:bookmarkStart w:id="75" w:name="_Toc22535"/>
      <w:r>
        <w:rPr>
          <w:rFonts w:ascii="宋体" w:hAnsi="宋体" w:eastAsia="宋体" w:cs="宋体"/>
          <w:b/>
          <w:color w:val="auto"/>
          <w:sz w:val="24"/>
          <w:szCs w:val="24"/>
          <w:highlight w:val="none"/>
        </w:rPr>
        <w:t>五、合同授予</w:t>
      </w:r>
      <w:bookmarkEnd w:id="74"/>
      <w:bookmarkEnd w:id="75"/>
    </w:p>
    <w:p w14:paraId="5C84CCF2">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参考文本</w:t>
      </w:r>
    </w:p>
    <w:p w14:paraId="6DB754A6">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15.授予合同的准则：</w:t>
      </w:r>
    </w:p>
    <w:p w14:paraId="2D37645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15.1除不可抗力等因素外，合同将授予响应文件符合竞争性谈判文件要求，能够圆满地履行合同，且被谈判小组推荐为第一成交候选人的供应商。</w:t>
      </w:r>
    </w:p>
    <w:p w14:paraId="4111E13B">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15.2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65FA7D08">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15.3为维护国家利益和社会公共利益，最低报价不是被授予合同的绝对保证。</w:t>
      </w:r>
    </w:p>
    <w:p w14:paraId="559B8BA0">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b/>
          <w:bCs/>
          <w:color w:val="auto"/>
          <w:sz w:val="24"/>
          <w:szCs w:val="24"/>
          <w:highlight w:val="none"/>
        </w:rPr>
        <w:t>16.确定成交供应商</w:t>
      </w:r>
      <w:r>
        <w:rPr>
          <w:rFonts w:ascii="宋体" w:hAnsi="宋体" w:eastAsia="宋体" w:cs="宋体"/>
          <w:color w:val="auto"/>
          <w:sz w:val="24"/>
          <w:szCs w:val="24"/>
          <w:highlight w:val="none"/>
        </w:rPr>
        <w:t>：</w:t>
      </w:r>
    </w:p>
    <w:p w14:paraId="4B484C4C">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16.1采购人委托代理机构组织竞争性谈判采购活动的，采购代理机构在评审结束后2个工作日内将评审报告送采购人确认。</w:t>
      </w:r>
    </w:p>
    <w:p w14:paraId="2FA3CAEA">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14:paraId="39AC3B8A">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17.成交通知</w:t>
      </w:r>
      <w:r>
        <w:rPr>
          <w:rFonts w:hint="eastAsia" w:ascii="宋体" w:hAnsi="宋体" w:eastAsia="宋体" w:cs="宋体"/>
          <w:b/>
          <w:color w:val="auto"/>
          <w:sz w:val="24"/>
          <w:szCs w:val="24"/>
          <w:highlight w:val="none"/>
          <w:lang w:eastAsia="zh-CN"/>
        </w:rPr>
        <w:t>：</w:t>
      </w:r>
    </w:p>
    <w:p w14:paraId="1F74F061">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17.1采购人或者采购代理机构在成交供应商确定后2个工作日内，在省级以上财政部门指定的媒体上公告成交结果，同时向成交供应商发出成交通知书。采用书面推荐供应商参加采购活动的，还将公告采购人和评审专家的推荐意见。</w:t>
      </w:r>
    </w:p>
    <w:p w14:paraId="64368B82">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中华人民共和国政府采购法实施条例》、有关财政部规章等法律文件规定执行。</w:t>
      </w:r>
    </w:p>
    <w:p w14:paraId="1B92E500">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18.签订合同：</w:t>
      </w:r>
    </w:p>
    <w:p w14:paraId="6D68049E">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18.1采购人与成交供应商应详见须知前附表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14:paraId="4A861683">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18.2竞争性谈判文件、成交供应商的响应文件及其有关澄清承诺文件等，均为签订政府采购合同的依据和组成部分。</w:t>
      </w:r>
    </w:p>
    <w:p w14:paraId="151A75D6">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w:t>
      </w:r>
    </w:p>
    <w:p w14:paraId="332748D7">
      <w:pPr>
        <w:pStyle w:val="22"/>
        <w:shd w:val="clear"/>
        <w:spacing w:line="500" w:lineRule="exact"/>
        <w:jc w:val="center"/>
        <w:outlineLvl w:val="2"/>
        <w:rPr>
          <w:rFonts w:hint="default" w:ascii="宋体" w:hAnsi="宋体" w:eastAsia="宋体" w:cs="宋体"/>
          <w:color w:val="auto"/>
          <w:sz w:val="24"/>
          <w:szCs w:val="24"/>
          <w:highlight w:val="none"/>
        </w:rPr>
      </w:pPr>
      <w:bookmarkStart w:id="76" w:name="_Toc21679"/>
      <w:bookmarkStart w:id="77" w:name="_Toc17966"/>
      <w:r>
        <w:rPr>
          <w:rFonts w:ascii="宋体" w:hAnsi="宋体" w:eastAsia="宋体" w:cs="宋体"/>
          <w:b/>
          <w:color w:val="auto"/>
          <w:sz w:val="24"/>
          <w:szCs w:val="24"/>
          <w:highlight w:val="none"/>
        </w:rPr>
        <w:t>六、询问、质疑与投诉</w:t>
      </w:r>
      <w:bookmarkEnd w:id="76"/>
      <w:bookmarkEnd w:id="77"/>
    </w:p>
    <w:p w14:paraId="05223F7E">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19.询问</w:t>
      </w:r>
    </w:p>
    <w:p w14:paraId="0DEA8105">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19.1潜在供应商或供应商对本次采购活动的有关事项若有疑问，可向采购人或采购代理机构提出询问，采购人或采购代理机构将按照政府采购法及实施条例的有关规定进行答复。</w:t>
      </w:r>
    </w:p>
    <w:p w14:paraId="786451CA">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20.质疑</w:t>
      </w:r>
    </w:p>
    <w:p w14:paraId="3BA29C55">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20.1质疑应在政府采购法及实施条例规定的时效内提出，并符合下列条件：</w:t>
      </w:r>
    </w:p>
    <w:p w14:paraId="68543CB9">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20.1.1对谈判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02AA68DE">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20.1.2质疑人应提交质疑函原件。</w:t>
      </w:r>
    </w:p>
    <w:p w14:paraId="5E85B017">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20.1.3质疑函应包括下列主要内容：</w:t>
      </w:r>
    </w:p>
    <w:p w14:paraId="49C138FA">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14B39867">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②所质疑项目的基本信息，至少包括：项目编号、项目名称等；</w:t>
      </w:r>
    </w:p>
    <w:p w14:paraId="48EA6921">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③所质疑的具体事项（以下简称：“质疑事项”）；</w:t>
      </w:r>
    </w:p>
    <w:p w14:paraId="63CFFC4A">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④质疑人自身权益受到损害的事实依据和证明材料，至少包括：</w:t>
      </w:r>
    </w:p>
    <w:p w14:paraId="3D0E92E7">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a1所质疑的具体事项事实存在的证明材料；</w:t>
      </w:r>
    </w:p>
    <w:p w14:paraId="73267098">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a2所质疑的具体事项事实导致质疑人自身权益受到损害的证明材料，如：采购文件、采购过程或成交结果违法违规，损害</w:t>
      </w:r>
      <w:r>
        <w:rPr>
          <w:rFonts w:hint="eastAsia" w:ascii="宋体" w:hAnsi="宋体" w:eastAsia="宋体" w:cs="宋体"/>
          <w:color w:val="auto"/>
          <w:sz w:val="24"/>
          <w:szCs w:val="24"/>
          <w:highlight w:val="none"/>
          <w:lang w:eastAsia="zh-CN"/>
        </w:rPr>
        <w:t>自己</w:t>
      </w:r>
      <w:r>
        <w:rPr>
          <w:rFonts w:ascii="宋体" w:hAnsi="宋体" w:eastAsia="宋体" w:cs="宋体"/>
          <w:color w:val="auto"/>
          <w:sz w:val="24"/>
          <w:szCs w:val="24"/>
          <w:highlight w:val="none"/>
        </w:rPr>
        <w:t>合法权益等证明材料；</w:t>
      </w:r>
    </w:p>
    <w:p w14:paraId="24BA7EC4">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备注：若质疑的具体事项按照有关</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和规章规定处于应当保密阶段，则应提供信息或证明材料为合法或公开渠道获得的有效证据（若证据无法有效表明信息或证明材料为合法或公开渠道获得，则前述信息或证明材料视为无效）。</w:t>
      </w:r>
    </w:p>
    <w:p w14:paraId="219DEF4F">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⑤针对质疑事项提出的明确请求和法律依据，</w:t>
      </w:r>
    </w:p>
    <w:p w14:paraId="42F275D4">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14:paraId="6A9F0E78">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⑥提出质疑的日期以及质疑人代表联系方式，至少包括：姓名、手机、电子信箱、邮寄地址等。</w:t>
      </w:r>
    </w:p>
    <w:p w14:paraId="72FB043B">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20.2对不符合前文第20.1条规定的质疑，采购人或采购代理机构将按照下列规定进行处理：</w:t>
      </w:r>
    </w:p>
    <w:p w14:paraId="22DE4831">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20.2.1超过质疑时效提交的或者质疑人不是参与所质疑项目采购活动的供应商，书面告知质疑人其质疑不成立的原因和理由。</w:t>
      </w:r>
    </w:p>
    <w:p w14:paraId="448443E9">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212E1FC2">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20.2.3质疑人修改、补充质疑函超过质疑时效提交的按20.2.1款处理。供应商提交质疑函时，要认真阅读本章第20条关于质疑的相关规定，以免内容或资料不齐，需要修改补充而延误时间。</w:t>
      </w:r>
    </w:p>
    <w:p w14:paraId="01850E5A">
      <w:pPr>
        <w:pStyle w:val="22"/>
        <w:shd w:val="clear"/>
        <w:spacing w:line="50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20.3对符合前文第20.1条规定的质疑，采购人或采购代理机构将按照政府采购法及实施条例的有关规定进行答复。</w:t>
      </w:r>
    </w:p>
    <w:p w14:paraId="68844100">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21.投诉</w:t>
      </w:r>
    </w:p>
    <w:p w14:paraId="34BE8095">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21.1若对质疑答复不满意或质疑答复未在答复期限内作出，质疑人可在答复期限届满之日起15个工作日内向谈判文件中载明的监督管理部门投诉。</w:t>
      </w:r>
    </w:p>
    <w:p w14:paraId="0B57A26F">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21.2投诉应有明确的请求和必要的证明材料，投诉的事项不得超出已质疑事项的范围。</w:t>
      </w:r>
    </w:p>
    <w:p w14:paraId="3BFF28AF">
      <w:pPr>
        <w:pStyle w:val="22"/>
        <w:shd w:val="clear"/>
        <w:spacing w:line="460" w:lineRule="exact"/>
        <w:jc w:val="center"/>
        <w:outlineLvl w:val="2"/>
        <w:rPr>
          <w:rFonts w:hint="default" w:ascii="宋体" w:hAnsi="宋体" w:eastAsia="宋体" w:cs="宋体"/>
          <w:color w:val="auto"/>
          <w:sz w:val="24"/>
          <w:szCs w:val="24"/>
          <w:highlight w:val="none"/>
        </w:rPr>
      </w:pPr>
      <w:bookmarkStart w:id="78" w:name="_Toc18721"/>
      <w:bookmarkStart w:id="79" w:name="_Toc2917"/>
      <w:r>
        <w:rPr>
          <w:rFonts w:ascii="宋体" w:hAnsi="宋体" w:eastAsia="宋体" w:cs="宋体"/>
          <w:b/>
          <w:color w:val="auto"/>
          <w:sz w:val="24"/>
          <w:szCs w:val="24"/>
          <w:highlight w:val="none"/>
        </w:rPr>
        <w:t>七、有关信息公告和监督部门</w:t>
      </w:r>
      <w:bookmarkEnd w:id="78"/>
      <w:bookmarkEnd w:id="79"/>
    </w:p>
    <w:p w14:paraId="46C8896E">
      <w:pPr>
        <w:pStyle w:val="22"/>
        <w:shd w:val="clear"/>
        <w:spacing w:line="46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22.政府采购信息公告媒体</w:t>
      </w:r>
    </w:p>
    <w:p w14:paraId="164D2239">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14:paraId="28268F58">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22.2信息公告指定媒体：详见竞争性谈判须知前附表第7项。</w:t>
      </w:r>
    </w:p>
    <w:p w14:paraId="6A55E401">
      <w:pPr>
        <w:pStyle w:val="22"/>
        <w:shd w:val="clear"/>
        <w:spacing w:line="460" w:lineRule="exact"/>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23.监督管理部门</w:t>
      </w:r>
    </w:p>
    <w:p w14:paraId="7C18EDAD">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23.1谈判采购活动的监督管理部门详见竞争性谈判须知前附表第8项。</w:t>
      </w:r>
    </w:p>
    <w:p w14:paraId="6362F497">
      <w:pPr>
        <w:pStyle w:val="22"/>
        <w:shd w:val="clear"/>
        <w:spacing w:line="460" w:lineRule="exact"/>
        <w:jc w:val="center"/>
        <w:outlineLvl w:val="2"/>
        <w:rPr>
          <w:rFonts w:hint="default" w:ascii="宋体" w:hAnsi="宋体" w:eastAsia="宋体" w:cs="宋体"/>
          <w:color w:val="auto"/>
          <w:sz w:val="24"/>
          <w:szCs w:val="24"/>
          <w:highlight w:val="none"/>
        </w:rPr>
      </w:pPr>
      <w:bookmarkStart w:id="80" w:name="_Toc298"/>
      <w:bookmarkStart w:id="81" w:name="_Toc4145"/>
      <w:r>
        <w:rPr>
          <w:rFonts w:ascii="宋体" w:hAnsi="宋体" w:eastAsia="宋体" w:cs="宋体"/>
          <w:b/>
          <w:color w:val="auto"/>
          <w:sz w:val="24"/>
          <w:szCs w:val="24"/>
          <w:highlight w:val="none"/>
        </w:rPr>
        <w:t>八、政府采购政策</w:t>
      </w:r>
      <w:bookmarkEnd w:id="80"/>
      <w:bookmarkEnd w:id="81"/>
    </w:p>
    <w:p w14:paraId="664E30AD">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24.</w:t>
      </w:r>
      <w:r>
        <w:rPr>
          <w:rFonts w:ascii="宋体" w:hAnsi="宋体" w:eastAsia="宋体" w:cs="宋体"/>
          <w:color w:val="auto"/>
          <w:sz w:val="24"/>
          <w:szCs w:val="24"/>
          <w:highlight w:val="none"/>
        </w:rPr>
        <w:t>政府采购政策由财政部根据</w:t>
      </w:r>
      <w:r>
        <w:rPr>
          <w:rFonts w:hint="eastAsia" w:ascii="宋体" w:hAnsi="宋体" w:eastAsia="宋体" w:cs="宋体"/>
          <w:color w:val="auto"/>
          <w:sz w:val="24"/>
          <w:szCs w:val="24"/>
          <w:highlight w:val="none"/>
          <w:lang w:eastAsia="zh-CN"/>
        </w:rPr>
        <w:t>国民经济和社会发展</w:t>
      </w:r>
      <w:r>
        <w:rPr>
          <w:rFonts w:ascii="宋体" w:hAnsi="宋体" w:eastAsia="宋体" w:cs="宋体"/>
          <w:color w:val="auto"/>
          <w:sz w:val="24"/>
          <w:szCs w:val="24"/>
          <w:highlight w:val="none"/>
        </w:rPr>
        <w:t>政策并会同国家有关部委制定，包括但不限于下列管理办法或措施：</w:t>
      </w:r>
    </w:p>
    <w:p w14:paraId="60AE454C">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24.1进口产品指通过中国海关报关验放进入中国境内且产自关境外的产品，其中：</w:t>
      </w:r>
    </w:p>
    <w:p w14:paraId="18A55665">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9F015BE">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（2）凡在海关特殊监管区域内企业生产或加工（包括从境外进口料件）销往境内其他地区的产品，不作为政府采购项下进口产品。</w:t>
      </w:r>
    </w:p>
    <w:p w14:paraId="2A7EE494">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（3）对从境外进入海关特殊监管区域，再经办理报关手续后从海关特殊监管区进入境内其他地区的产品，认定为进口产品。</w:t>
      </w:r>
    </w:p>
    <w:p w14:paraId="6113D156">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（4）谈判文件列明不允许或未列明允许进口产品参加报价的，均视为拒绝进口产品参加报价。</w:t>
      </w:r>
    </w:p>
    <w:p w14:paraId="5052CCB3">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 </w:t>
      </w:r>
    </w:p>
    <w:p w14:paraId="1383BD8E">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24.3符合财政部、工信部文件（财库〔2020〕46号）规定的小型、微型企业可享受扶持政策（如：预留采购份额、价格评审优惠、优先采购）。符合财政部、司法部文件（财库</w:t>
      </w:r>
      <w:r>
        <w:rPr>
          <w:rFonts w:hint="eastAsia" w:ascii="宋体" w:hAnsi="宋体" w:eastAsia="宋体" w:cs="宋体"/>
          <w:color w:val="auto"/>
          <w:sz w:val="24"/>
          <w:szCs w:val="24"/>
          <w:highlight w:val="none"/>
          <w:lang w:eastAsia="zh-CN"/>
        </w:rPr>
        <w:t>〔2014〕68号</w:t>
      </w:r>
      <w:r>
        <w:rPr>
          <w:rFonts w:ascii="宋体" w:hAnsi="宋体" w:eastAsia="宋体" w:cs="宋体"/>
          <w:color w:val="auto"/>
          <w:sz w:val="24"/>
          <w:szCs w:val="24"/>
          <w:highlight w:val="none"/>
        </w:rPr>
        <w:t>）规定的监狱企业（以下简称：“监狱企业”）亦可享受前述扶持政策。符合财政部、民政部、中国残联文件（财库</w:t>
      </w:r>
      <w:r>
        <w:rPr>
          <w:rFonts w:hint="eastAsia" w:ascii="宋体" w:hAnsi="宋体" w:eastAsia="宋体" w:cs="宋体"/>
          <w:color w:val="auto"/>
          <w:sz w:val="24"/>
          <w:szCs w:val="24"/>
          <w:highlight w:val="none"/>
          <w:lang w:eastAsia="zh-CN"/>
        </w:rPr>
        <w:t>〔2017〕141号</w:t>
      </w:r>
      <w:r>
        <w:rPr>
          <w:rFonts w:ascii="宋体" w:hAnsi="宋体" w:eastAsia="宋体" w:cs="宋体"/>
          <w:color w:val="auto"/>
          <w:sz w:val="24"/>
          <w:szCs w:val="24"/>
          <w:highlight w:val="none"/>
        </w:rPr>
        <w:t>）规定的残疾人福利性单位（以下简称：“残疾人福利性单位”）亦可享受前述扶持政策。其中：</w:t>
      </w:r>
    </w:p>
    <w:p w14:paraId="400BB1D9">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（1）中小企业指符合下列条件的中型、小型、微型企业：</w:t>
      </w:r>
    </w:p>
    <w:p w14:paraId="1BB2B3B1">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①符合《工业和信息化部、国家统计局、国家发展和改革委员会、财政部关于印发中小企业划型标准规定的通知》（工信部联企业</w:t>
      </w:r>
      <w:r>
        <w:rPr>
          <w:rFonts w:hint="eastAsia" w:ascii="宋体" w:hAnsi="宋体" w:eastAsia="宋体" w:cs="宋体"/>
          <w:color w:val="auto"/>
          <w:sz w:val="24"/>
          <w:szCs w:val="24"/>
          <w:highlight w:val="none"/>
          <w:lang w:eastAsia="zh-CN"/>
        </w:rPr>
        <w:t>〔2011〕300号</w:t>
      </w:r>
      <w:r>
        <w:rPr>
          <w:rFonts w:ascii="宋体" w:hAnsi="宋体" w:eastAsia="宋体" w:cs="宋体"/>
          <w:color w:val="auto"/>
          <w:sz w:val="24"/>
          <w:szCs w:val="24"/>
          <w:highlight w:val="none"/>
        </w:rPr>
        <w:t>）规定的划分标准，但与大企业的负责人为同一人，或者与大企业存在直接控股、管理关系的除外；</w:t>
      </w:r>
    </w:p>
    <w:p w14:paraId="31A44952">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②符合中小企业划分标准的个体工商户，在政府采购活动中视同中小企业。</w:t>
      </w:r>
    </w:p>
    <w:p w14:paraId="069D953A">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（2）在政府采购活动中，供应商提供的货物、工程或者服务符合下列情形的，享受本办法规定的中小企业扶持政策：</w:t>
      </w:r>
    </w:p>
    <w:p w14:paraId="66727BA7">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①在货物采购项目中，货物由中小企业制造，即货物由中小企业生产且使用该中小企业商号或者注册商标；</w:t>
      </w:r>
    </w:p>
    <w:p w14:paraId="50FEAE9A">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②在工程采购项目中，工程由中小企业承建，即工程施工单位为中小企业；</w:t>
      </w:r>
    </w:p>
    <w:p w14:paraId="557D2A3A">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③在服务采购项目中，服务由中小企业承接，即提供服务的人员为中小企业依照《中华人民共和国劳动合同法》 订立劳动合同的从业人员。</w:t>
      </w:r>
    </w:p>
    <w:p w14:paraId="3DC9DC92">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在货物采购项目中，供应商提供的货物既有中小企业制造货物，也有大型企业制造货物的，不享受本办法规定的中小企业扶持政策。</w:t>
      </w:r>
    </w:p>
    <w:p w14:paraId="041F9D4B">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14:paraId="4BE1E7F7">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（3）供应商应当按照谈判文件明确的采购标的对应行业的划分标准出具中小企业声明函。</w:t>
      </w:r>
    </w:p>
    <w:p w14:paraId="348CBE88">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6762C0B">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4E846428">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①监狱企业参加采购活动时，应提供由省级以上监狱管理局、戒毒管理局（含新疆生产建设兵团）出具的属于监狱企业的证明文件。</w:t>
      </w:r>
    </w:p>
    <w:p w14:paraId="48033B48">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②监狱企业视同小型、微型企业。</w:t>
      </w:r>
    </w:p>
    <w:p w14:paraId="3F061073">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（5）残疾人福利性单位指同时符合下列条件的单位：</w:t>
      </w:r>
    </w:p>
    <w:p w14:paraId="66B1D6B4">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①安置的残疾人占本单位在职职工人数的比例不低于25%（含25%），并且安置的残疾人人数不少于10人（含10人）；</w:t>
      </w:r>
    </w:p>
    <w:p w14:paraId="4F86A9CE">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②依法与安置的每位残疾人签订了一年以上（含一年）的劳动合同或服务协议；</w:t>
      </w:r>
    </w:p>
    <w:p w14:paraId="7C2D2BAF">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③为安置的每位残疾人按月足额缴纳了基本养老保险、基本医疗保险、失业保险、工伤保险和生育保险等社会保险费；</w:t>
      </w:r>
    </w:p>
    <w:p w14:paraId="6BF1CF55">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④通过银行等金融机构向安置的每位残疾人，按月支付了不低于单位所在区县适用的经省级人民政府批准的月最低工资标准的工资；</w:t>
      </w:r>
    </w:p>
    <w:p w14:paraId="36ABEC56">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⑤提供本单位制造的货物、承担的工程或服务，或提供其他残疾人福利性单位制造的货物（不包括使用非残疾人福利性单位注册商标的货物）。</w:t>
      </w:r>
    </w:p>
    <w:p w14:paraId="7C966DD7">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200BFB3">
      <w:pPr>
        <w:pStyle w:val="22"/>
        <w:shd w:val="clear"/>
        <w:spacing w:line="460" w:lineRule="exact"/>
        <w:ind w:firstLine="482" w:firstLineChars="200"/>
        <w:jc w:val="both"/>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1C713C3">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24.4信用记录指由财政部确定的有关网站提供的相关主体信用信息。信用记录的查询及使用应符合财政部文件（财库</w:t>
      </w:r>
      <w:r>
        <w:rPr>
          <w:rFonts w:hint="eastAsia" w:ascii="宋体" w:hAnsi="宋体" w:eastAsia="宋体" w:cs="宋体"/>
          <w:color w:val="auto"/>
          <w:sz w:val="24"/>
          <w:szCs w:val="24"/>
          <w:highlight w:val="none"/>
          <w:lang w:eastAsia="zh-CN"/>
        </w:rPr>
        <w:t>〔2016〕125号</w:t>
      </w:r>
      <w:r>
        <w:rPr>
          <w:rFonts w:ascii="宋体" w:hAnsi="宋体" w:eastAsia="宋体" w:cs="宋体"/>
          <w:color w:val="auto"/>
          <w:sz w:val="24"/>
          <w:szCs w:val="24"/>
          <w:highlight w:val="none"/>
        </w:rPr>
        <w:t>）规定。</w:t>
      </w:r>
    </w:p>
    <w:p w14:paraId="2D4E0299">
      <w:pPr>
        <w:pStyle w:val="22"/>
        <w:shd w:val="clear"/>
        <w:spacing w:line="460" w:lineRule="exact"/>
        <w:jc w:val="center"/>
        <w:outlineLvl w:val="2"/>
        <w:rPr>
          <w:rFonts w:hint="default" w:ascii="宋体" w:hAnsi="宋体" w:eastAsia="宋体" w:cs="宋体"/>
          <w:color w:val="auto"/>
          <w:sz w:val="24"/>
          <w:szCs w:val="24"/>
          <w:highlight w:val="none"/>
        </w:rPr>
      </w:pPr>
      <w:bookmarkStart w:id="82" w:name="_Toc30435"/>
      <w:bookmarkStart w:id="83" w:name="_Toc14888"/>
      <w:r>
        <w:rPr>
          <w:rFonts w:ascii="宋体" w:hAnsi="宋体" w:eastAsia="宋体" w:cs="宋体"/>
          <w:b/>
          <w:color w:val="auto"/>
          <w:sz w:val="24"/>
          <w:szCs w:val="24"/>
          <w:highlight w:val="none"/>
        </w:rPr>
        <w:t>九、根据采购项目特点或政策需要补充的其他内容</w:t>
      </w:r>
      <w:bookmarkEnd w:id="82"/>
      <w:bookmarkEnd w:id="83"/>
    </w:p>
    <w:p w14:paraId="24C66A7F">
      <w:pPr>
        <w:pStyle w:val="22"/>
        <w:shd w:val="clear"/>
        <w:spacing w:line="460" w:lineRule="exact"/>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25.履约保证金</w:t>
      </w:r>
    </w:p>
    <w:p w14:paraId="6AF0457A">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25.1采购人可以根据项目特点和需要，确定是否要求成交供应商在合同签订前，按照谈判文件规定的时间、形式、金额提交履约保证金，履约保证金的数额不超过中标合同金额的10%。</w:t>
      </w:r>
    </w:p>
    <w:p w14:paraId="1EA65421">
      <w:pPr>
        <w:pStyle w:val="22"/>
        <w:shd w:val="clear"/>
        <w:spacing w:line="46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25.2谈判文件要求在合同签订前提交履约保证金，如果成交供应商无故拖延或者拒不提交履约保证金的，则视为成交供应商拒绝与采购人签订合同，该成交供应商将承担违法行为的法律责任。</w:t>
      </w:r>
    </w:p>
    <w:p w14:paraId="6DF644BC">
      <w:pPr>
        <w:pStyle w:val="22"/>
        <w:shd w:val="clear"/>
        <w:spacing w:line="460" w:lineRule="exact"/>
        <w:ind w:firstLine="480" w:firstLineChars="20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26.其他新增内容：</w:t>
      </w:r>
    </w:p>
    <w:p w14:paraId="1BB7DCD5">
      <w:pPr>
        <w:pStyle w:val="22"/>
        <w:shd w:val="clear"/>
        <w:spacing w:line="46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26.1根据采购项目特点或政策需要补充的其他新增内容详见竞争性谈判须知前附表第9项。</w:t>
      </w:r>
    </w:p>
    <w:p w14:paraId="779F86A8">
      <w:pPr>
        <w:pStyle w:val="22"/>
        <w:shd w:val="clear"/>
        <w:spacing w:line="46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26.2本项目中如涉及商品包装和快递包装的，其包装需求标准应不低于《关于印发〈商品包装政府采购需求标准</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试行</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〉、〈快递包装政府采购需求标准</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试行</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〉的通知》（财办库</w:t>
      </w:r>
      <w:r>
        <w:rPr>
          <w:rFonts w:hint="eastAsia" w:ascii="宋体" w:hAnsi="宋体" w:eastAsia="宋体" w:cs="宋体"/>
          <w:color w:val="auto"/>
          <w:sz w:val="24"/>
          <w:szCs w:val="24"/>
          <w:highlight w:val="none"/>
          <w:lang w:eastAsia="zh-CN"/>
        </w:rPr>
        <w:t>〔2020〕123号</w:t>
      </w:r>
      <w:r>
        <w:rPr>
          <w:rFonts w:ascii="宋体" w:hAnsi="宋体" w:eastAsia="宋体" w:cs="宋体"/>
          <w:color w:val="auto"/>
          <w:sz w:val="24"/>
          <w:szCs w:val="24"/>
          <w:highlight w:val="none"/>
        </w:rPr>
        <w:t>）规定的包装要求，其他包装需求详见采购文件具体规定。采购人、</w:t>
      </w:r>
      <w:r>
        <w:rPr>
          <w:rFonts w:hint="eastAsia" w:ascii="宋体" w:hAnsi="宋体" w:eastAsia="宋体" w:cs="宋体"/>
          <w:color w:val="auto"/>
          <w:sz w:val="24"/>
          <w:szCs w:val="24"/>
          <w:highlight w:val="none"/>
          <w:lang w:eastAsia="zh-CN"/>
        </w:rPr>
        <w:t>成交供应商</w:t>
      </w:r>
      <w:r>
        <w:rPr>
          <w:rFonts w:ascii="宋体" w:hAnsi="宋体" w:eastAsia="宋体" w:cs="宋体"/>
          <w:color w:val="auto"/>
          <w:sz w:val="24"/>
          <w:szCs w:val="24"/>
          <w:highlight w:val="none"/>
        </w:rPr>
        <w:t>双方签订合同及验收环节，应包含上述包装要求的条款。</w:t>
      </w:r>
    </w:p>
    <w:p w14:paraId="6F9C79BE">
      <w:pPr>
        <w:pStyle w:val="22"/>
        <w:shd w:val="clear"/>
        <w:spacing w:line="54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br w:type="page"/>
      </w:r>
    </w:p>
    <w:p w14:paraId="60F76C6D">
      <w:pPr>
        <w:pStyle w:val="22"/>
        <w:shd w:val="clear"/>
        <w:spacing w:line="500" w:lineRule="exact"/>
        <w:jc w:val="center"/>
        <w:outlineLvl w:val="1"/>
        <w:rPr>
          <w:rFonts w:hint="default" w:ascii="宋体" w:hAnsi="宋体" w:eastAsia="宋体" w:cs="宋体"/>
          <w:color w:val="auto"/>
          <w:sz w:val="28"/>
          <w:szCs w:val="28"/>
          <w:highlight w:val="none"/>
        </w:rPr>
      </w:pPr>
      <w:bookmarkStart w:id="84" w:name="_Toc25196"/>
      <w:r>
        <w:rPr>
          <w:rFonts w:ascii="宋体" w:hAnsi="宋体" w:eastAsia="宋体" w:cs="宋体"/>
          <w:b/>
          <w:color w:val="auto"/>
          <w:sz w:val="28"/>
          <w:szCs w:val="28"/>
          <w:highlight w:val="none"/>
        </w:rPr>
        <w:t>第三章 采购内容及要求</w:t>
      </w:r>
      <w:bookmarkEnd w:id="84"/>
    </w:p>
    <w:p w14:paraId="0F077BED">
      <w:pPr>
        <w:pStyle w:val="22"/>
        <w:shd w:val="clear"/>
        <w:spacing w:line="440" w:lineRule="exact"/>
        <w:outlineLvl w:val="2"/>
        <w:rPr>
          <w:rFonts w:hint="default" w:ascii="宋体" w:hAnsi="宋体" w:eastAsia="宋体" w:cs="宋体"/>
          <w:color w:val="auto"/>
          <w:sz w:val="24"/>
          <w:szCs w:val="24"/>
          <w:highlight w:val="none"/>
        </w:rPr>
      </w:pPr>
      <w:bookmarkStart w:id="85" w:name="_Toc1826"/>
      <w:bookmarkStart w:id="86" w:name="_Toc19398"/>
      <w:r>
        <w:rPr>
          <w:rFonts w:ascii="宋体" w:hAnsi="宋体" w:eastAsia="宋体" w:cs="宋体"/>
          <w:b/>
          <w:color w:val="auto"/>
          <w:sz w:val="24"/>
          <w:szCs w:val="24"/>
          <w:highlight w:val="none"/>
        </w:rPr>
        <w:t>一、（根据本项目实际情况，填写“采购标的”或“项目概况”）</w:t>
      </w:r>
      <w:bookmarkEnd w:id="85"/>
      <w:bookmarkEnd w:id="86"/>
    </w:p>
    <w:p w14:paraId="2D29DCE9">
      <w:pPr>
        <w:pStyle w:val="22"/>
        <w:shd w:val="clear"/>
        <w:spacing w:line="440" w:lineRule="exact"/>
        <w:ind w:firstLine="480" w:firstLineChars="200"/>
        <w:outlineLvl w:val="2"/>
        <w:rPr>
          <w:rFonts w:hint="default" w:ascii="宋体" w:hAnsi="宋体" w:eastAsia="宋体" w:cs="宋体"/>
          <w:bCs/>
          <w:color w:val="auto"/>
          <w:sz w:val="24"/>
          <w:szCs w:val="24"/>
          <w:highlight w:val="none"/>
          <w:lang w:eastAsia="zh-CN"/>
        </w:rPr>
      </w:pPr>
      <w:bookmarkStart w:id="87" w:name="_Toc4241"/>
      <w:bookmarkStart w:id="88" w:name="_Toc15034"/>
      <w:r>
        <w:rPr>
          <w:rFonts w:hint="eastAsia" w:ascii="宋体" w:hAnsi="宋体" w:eastAsia="宋体" w:cs="宋体"/>
          <w:bCs/>
          <w:color w:val="auto"/>
          <w:sz w:val="24"/>
          <w:szCs w:val="24"/>
          <w:highlight w:val="none"/>
          <w:lang w:eastAsia="zh-CN"/>
        </w:rPr>
        <w:t>1.</w:t>
      </w:r>
      <w:r>
        <w:rPr>
          <w:rFonts w:ascii="宋体" w:hAnsi="宋体" w:eastAsia="宋体" w:cs="宋体"/>
          <w:bCs/>
          <w:color w:val="auto"/>
          <w:sz w:val="24"/>
          <w:szCs w:val="24"/>
          <w:highlight w:val="none"/>
          <w:lang w:eastAsia="zh-CN"/>
        </w:rPr>
        <w:t>本次采购项目报价</w:t>
      </w:r>
      <w:r>
        <w:rPr>
          <w:rFonts w:hint="eastAsia" w:ascii="宋体" w:hAnsi="宋体" w:eastAsia="宋体" w:cs="宋体"/>
          <w:bCs/>
          <w:color w:val="auto"/>
          <w:sz w:val="24"/>
          <w:szCs w:val="24"/>
          <w:highlight w:val="none"/>
          <w:lang w:eastAsia="zh-CN"/>
        </w:rPr>
        <w:t>货物</w:t>
      </w:r>
      <w:r>
        <w:rPr>
          <w:rFonts w:ascii="宋体" w:hAnsi="宋体" w:eastAsia="宋体" w:cs="宋体"/>
          <w:bCs/>
          <w:color w:val="auto"/>
          <w:sz w:val="24"/>
          <w:szCs w:val="24"/>
          <w:highlight w:val="none"/>
          <w:lang w:eastAsia="zh-CN"/>
        </w:rPr>
        <w:t>必须为全新原装未启封的</w:t>
      </w:r>
      <w:r>
        <w:rPr>
          <w:rFonts w:hint="eastAsia" w:ascii="宋体" w:hAnsi="宋体" w:eastAsia="宋体" w:cs="宋体"/>
          <w:bCs/>
          <w:color w:val="auto"/>
          <w:sz w:val="24"/>
          <w:szCs w:val="24"/>
          <w:highlight w:val="none"/>
          <w:lang w:eastAsia="zh-CN"/>
        </w:rPr>
        <w:t>货物（</w:t>
      </w:r>
      <w:r>
        <w:rPr>
          <w:rFonts w:ascii="宋体" w:hAnsi="宋体" w:eastAsia="宋体" w:cs="宋体"/>
          <w:bCs/>
          <w:color w:val="auto"/>
          <w:sz w:val="24"/>
          <w:szCs w:val="24"/>
          <w:highlight w:val="none"/>
          <w:lang w:eastAsia="zh-CN"/>
        </w:rPr>
        <w:t>未经使用和非展览会展示样品</w:t>
      </w:r>
      <w:r>
        <w:rPr>
          <w:rFonts w:hint="eastAsia" w:ascii="宋体" w:hAnsi="宋体" w:eastAsia="宋体" w:cs="宋体"/>
          <w:bCs/>
          <w:color w:val="auto"/>
          <w:sz w:val="24"/>
          <w:szCs w:val="24"/>
          <w:highlight w:val="none"/>
          <w:lang w:eastAsia="zh-CN"/>
        </w:rPr>
        <w:t>货物</w:t>
      </w:r>
      <w:r>
        <w:rPr>
          <w:rFonts w:ascii="宋体" w:hAnsi="宋体" w:eastAsia="宋体" w:cs="宋体"/>
          <w:bCs/>
          <w:color w:val="auto"/>
          <w:sz w:val="24"/>
          <w:szCs w:val="24"/>
          <w:highlight w:val="none"/>
          <w:lang w:eastAsia="zh-CN"/>
        </w:rPr>
        <w:t>，外观无刮、碰痕迹，并有下列明显标记：名称、品牌型号、制造商标识、产地、出厂日期、出厂序列号等</w:t>
      </w:r>
      <w:r>
        <w:rPr>
          <w:rFonts w:hint="eastAsia" w:ascii="宋体" w:hAnsi="宋体" w:eastAsia="宋体" w:cs="宋体"/>
          <w:bCs/>
          <w:color w:val="auto"/>
          <w:sz w:val="24"/>
          <w:szCs w:val="24"/>
          <w:highlight w:val="none"/>
          <w:lang w:eastAsia="zh-CN"/>
        </w:rPr>
        <w:t>）</w:t>
      </w:r>
      <w:r>
        <w:rPr>
          <w:rFonts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eastAsia="zh-CN"/>
        </w:rPr>
        <w:t>货物</w:t>
      </w:r>
      <w:r>
        <w:rPr>
          <w:rFonts w:ascii="宋体" w:hAnsi="宋体" w:eastAsia="宋体" w:cs="宋体"/>
          <w:bCs/>
          <w:color w:val="auto"/>
          <w:sz w:val="24"/>
          <w:szCs w:val="24"/>
          <w:highlight w:val="none"/>
          <w:lang w:eastAsia="zh-CN"/>
        </w:rPr>
        <w:t>的制造标准及技术规范等有关资料必须符合国家相关标准、规范要求。</w:t>
      </w:r>
      <w:bookmarkEnd w:id="87"/>
      <w:bookmarkEnd w:id="88"/>
    </w:p>
    <w:p w14:paraId="3A0C97C2">
      <w:pPr>
        <w:pStyle w:val="22"/>
        <w:shd w:val="clear"/>
        <w:spacing w:line="440" w:lineRule="exact"/>
        <w:ind w:firstLine="480" w:firstLineChars="200"/>
        <w:outlineLvl w:val="2"/>
        <w:rPr>
          <w:rFonts w:hint="default" w:ascii="宋体" w:hAnsi="宋体" w:eastAsia="宋体" w:cs="宋体"/>
          <w:bCs/>
          <w:color w:val="auto"/>
          <w:sz w:val="24"/>
          <w:szCs w:val="24"/>
          <w:highlight w:val="none"/>
          <w:lang w:eastAsia="zh-CN"/>
        </w:rPr>
      </w:pPr>
      <w:bookmarkStart w:id="89" w:name="_Toc2491"/>
      <w:bookmarkStart w:id="90" w:name="_Toc29621"/>
      <w:r>
        <w:rPr>
          <w:rFonts w:hint="eastAsia" w:ascii="宋体" w:hAnsi="宋体" w:eastAsia="宋体" w:cs="宋体"/>
          <w:bCs/>
          <w:color w:val="auto"/>
          <w:sz w:val="24"/>
          <w:szCs w:val="24"/>
          <w:highlight w:val="none"/>
          <w:lang w:eastAsia="zh-CN"/>
        </w:rPr>
        <w:t>2.</w:t>
      </w:r>
      <w:r>
        <w:rPr>
          <w:rFonts w:ascii="宋体" w:hAnsi="宋体" w:eastAsia="宋体" w:cs="宋体"/>
          <w:bCs/>
          <w:color w:val="auto"/>
          <w:sz w:val="24"/>
          <w:szCs w:val="24"/>
          <w:highlight w:val="none"/>
          <w:lang w:eastAsia="zh-CN"/>
        </w:rPr>
        <w:t>供应商必须保证提供的所有产品具有在中国境内的合法使用权和用户保护权且为全新原装品牌产品。如因产品违反国家相关规定而产生的纠纷和责任，均由供应商负全责。若因此给采购人造成损失的，供应商还要负赔偿责任。</w:t>
      </w:r>
      <w:bookmarkEnd w:id="89"/>
      <w:bookmarkEnd w:id="90"/>
    </w:p>
    <w:p w14:paraId="1026C166">
      <w:pPr>
        <w:pStyle w:val="22"/>
        <w:shd w:val="clear"/>
        <w:spacing w:line="440" w:lineRule="exact"/>
        <w:ind w:firstLine="480" w:firstLineChars="200"/>
        <w:outlineLvl w:val="2"/>
        <w:rPr>
          <w:rFonts w:hint="default" w:ascii="宋体" w:hAnsi="宋体" w:eastAsia="宋体" w:cs="宋体"/>
          <w:b w:val="0"/>
          <w:bCs/>
          <w:color w:val="auto"/>
          <w:sz w:val="24"/>
          <w:szCs w:val="24"/>
          <w:highlight w:val="none"/>
          <w:shd w:val="clear"/>
          <w:lang w:eastAsia="zh-CN"/>
        </w:rPr>
      </w:pPr>
      <w:bookmarkStart w:id="91" w:name="_Toc25257"/>
      <w:bookmarkStart w:id="92" w:name="_Toc4495"/>
      <w:r>
        <w:rPr>
          <w:rFonts w:hint="eastAsia" w:ascii="宋体" w:hAnsi="宋体" w:eastAsia="宋体" w:cs="宋体"/>
          <w:b w:val="0"/>
          <w:bCs/>
          <w:color w:val="auto"/>
          <w:sz w:val="24"/>
          <w:szCs w:val="24"/>
          <w:highlight w:val="none"/>
          <w:lang w:eastAsia="zh-CN"/>
        </w:rPr>
        <w:t>3.</w:t>
      </w:r>
      <w:r>
        <w:rPr>
          <w:rFonts w:ascii="宋体" w:hAnsi="宋体" w:eastAsia="宋体" w:cs="宋体"/>
          <w:b w:val="0"/>
          <w:bCs/>
          <w:color w:val="auto"/>
          <w:sz w:val="24"/>
          <w:szCs w:val="24"/>
          <w:highlight w:val="none"/>
          <w:lang w:eastAsia="zh-CN"/>
        </w:rPr>
        <w:t>本项目的技术参数规格尺寸等数值没有规定范围或允许误差的，</w:t>
      </w:r>
      <w:r>
        <w:rPr>
          <w:rFonts w:ascii="宋体" w:hAnsi="宋体" w:eastAsia="宋体" w:cs="宋体"/>
          <w:b w:val="0"/>
          <w:bCs/>
          <w:color w:val="auto"/>
          <w:sz w:val="24"/>
          <w:szCs w:val="24"/>
          <w:highlight w:val="none"/>
          <w:shd w:val="clear"/>
          <w:lang w:eastAsia="zh-CN"/>
        </w:rPr>
        <w:t>均允许正负</w:t>
      </w:r>
      <w:r>
        <w:rPr>
          <w:rFonts w:hint="eastAsia" w:ascii="宋体" w:hAnsi="宋体" w:eastAsia="宋体" w:cs="宋体"/>
          <w:b w:val="0"/>
          <w:bCs/>
          <w:color w:val="auto"/>
          <w:sz w:val="24"/>
          <w:szCs w:val="24"/>
          <w:highlight w:val="none"/>
          <w:shd w:val="clear"/>
          <w:lang w:val="en-US" w:eastAsia="zh-CN"/>
        </w:rPr>
        <w:t>1</w:t>
      </w:r>
      <w:r>
        <w:rPr>
          <w:rFonts w:ascii="宋体" w:hAnsi="宋体" w:eastAsia="宋体" w:cs="宋体"/>
          <w:b w:val="0"/>
          <w:bCs/>
          <w:color w:val="auto"/>
          <w:sz w:val="24"/>
          <w:szCs w:val="24"/>
          <w:highlight w:val="none"/>
          <w:shd w:val="clear"/>
          <w:lang w:eastAsia="zh-CN"/>
        </w:rPr>
        <w:t>%的偏差。</w:t>
      </w:r>
      <w:bookmarkEnd w:id="91"/>
      <w:bookmarkEnd w:id="92"/>
    </w:p>
    <w:p w14:paraId="39D62A51">
      <w:pPr>
        <w:pStyle w:val="22"/>
        <w:shd w:val="clear"/>
        <w:spacing w:line="440" w:lineRule="exact"/>
        <w:ind w:firstLine="480" w:firstLineChars="200"/>
        <w:outlineLvl w:val="2"/>
        <w:rPr>
          <w:rFonts w:hint="default" w:ascii="宋体" w:hAnsi="宋体" w:eastAsia="宋体" w:cs="宋体"/>
          <w:b w:val="0"/>
          <w:bCs/>
          <w:color w:val="auto"/>
          <w:sz w:val="24"/>
          <w:szCs w:val="24"/>
          <w:highlight w:val="none"/>
          <w:lang w:eastAsia="zh-CN"/>
        </w:rPr>
      </w:pPr>
      <w:bookmarkStart w:id="93" w:name="_Toc18573"/>
      <w:bookmarkStart w:id="94" w:name="_Toc586"/>
      <w:r>
        <w:rPr>
          <w:rFonts w:hint="eastAsia" w:ascii="宋体" w:hAnsi="宋体" w:eastAsia="宋体" w:cs="宋体"/>
          <w:b w:val="0"/>
          <w:bCs/>
          <w:color w:val="auto"/>
          <w:sz w:val="24"/>
          <w:szCs w:val="24"/>
          <w:highlight w:val="none"/>
          <w:lang w:eastAsia="zh-CN"/>
        </w:rPr>
        <w:t>4.</w:t>
      </w:r>
      <w:r>
        <w:rPr>
          <w:rFonts w:ascii="宋体" w:hAnsi="宋体" w:eastAsia="宋体" w:cs="宋体"/>
          <w:b w:val="0"/>
          <w:bCs/>
          <w:color w:val="auto"/>
          <w:sz w:val="24"/>
          <w:szCs w:val="24"/>
          <w:highlight w:val="none"/>
          <w:lang w:eastAsia="zh-CN"/>
        </w:rPr>
        <w:t>供应商务必仔细阅读谈判文件中所规定的，其中包括技术规格在内的所有细则。</w:t>
      </w:r>
      <w:r>
        <w:rPr>
          <w:rFonts w:ascii="宋体" w:hAnsi="宋体" w:eastAsia="宋体" w:cs="宋体"/>
          <w:b/>
          <w:bCs w:val="0"/>
          <w:color w:val="auto"/>
          <w:sz w:val="24"/>
          <w:szCs w:val="24"/>
          <w:highlight w:val="none"/>
          <w:lang w:eastAsia="zh-CN"/>
        </w:rPr>
        <w:t>供应商须提供投标（响应）报价明细表，未提供的按无效投标处理</w:t>
      </w:r>
      <w:r>
        <w:rPr>
          <w:rFonts w:ascii="宋体" w:hAnsi="宋体" w:eastAsia="宋体" w:cs="宋体"/>
          <w:b w:val="0"/>
          <w:bCs/>
          <w:color w:val="auto"/>
          <w:sz w:val="24"/>
          <w:szCs w:val="24"/>
          <w:highlight w:val="none"/>
          <w:lang w:eastAsia="zh-CN"/>
        </w:rPr>
        <w:t>。</w:t>
      </w:r>
      <w:bookmarkEnd w:id="93"/>
      <w:bookmarkEnd w:id="94"/>
    </w:p>
    <w:p w14:paraId="68222B1B">
      <w:pPr>
        <w:pStyle w:val="22"/>
        <w:shd w:val="clear"/>
        <w:spacing w:line="440" w:lineRule="exact"/>
        <w:ind w:firstLine="482" w:firstLineChars="200"/>
        <w:outlineLvl w:val="2"/>
        <w:rPr>
          <w:rFonts w:hint="default" w:ascii="宋体" w:hAnsi="宋体" w:eastAsia="宋体" w:cs="宋体"/>
          <w:b/>
          <w:bCs w:val="0"/>
          <w:color w:val="auto"/>
          <w:sz w:val="24"/>
          <w:szCs w:val="24"/>
          <w:highlight w:val="yellow"/>
          <w:lang w:eastAsia="zh-CN"/>
        </w:rPr>
      </w:pPr>
      <w:bookmarkStart w:id="95" w:name="_Toc15698"/>
      <w:bookmarkStart w:id="96" w:name="_Toc12513"/>
      <w:r>
        <w:rPr>
          <w:rFonts w:hint="eastAsia" w:ascii="宋体" w:hAnsi="宋体" w:eastAsia="宋体" w:cs="宋体"/>
          <w:b/>
          <w:bCs w:val="0"/>
          <w:color w:val="auto"/>
          <w:sz w:val="24"/>
          <w:szCs w:val="24"/>
          <w:highlight w:val="none"/>
          <w:lang w:eastAsia="zh-CN"/>
        </w:rPr>
        <w:t>5.</w:t>
      </w:r>
      <w:commentRangeStart w:id="4"/>
      <w:r>
        <w:rPr>
          <w:rFonts w:ascii="宋体" w:hAnsi="宋体" w:eastAsia="宋体" w:cs="宋体"/>
          <w:b/>
          <w:bCs w:val="0"/>
          <w:color w:val="auto"/>
          <w:sz w:val="24"/>
          <w:szCs w:val="24"/>
          <w:highlight w:val="none"/>
          <w:lang w:eastAsia="zh-CN"/>
        </w:rPr>
        <w:t>本项目核心产品为：</w:t>
      </w:r>
      <w:r>
        <w:rPr>
          <w:rFonts w:hint="eastAsia" w:ascii="宋体" w:hAnsi="宋体" w:eastAsia="宋体" w:cs="宋体"/>
          <w:b/>
          <w:bCs w:val="0"/>
          <w:color w:val="0000FF"/>
          <w:sz w:val="24"/>
          <w:szCs w:val="24"/>
          <w:highlight w:val="none"/>
          <w:lang w:val="en-US" w:eastAsia="zh-CN"/>
        </w:rPr>
        <w:t>序号1、</w:t>
      </w:r>
      <w:commentRangeEnd w:id="4"/>
      <w:r>
        <w:rPr>
          <w:highlight w:val="green"/>
        </w:rPr>
        <w:commentReference w:id="4"/>
      </w:r>
      <w:bookmarkEnd w:id="95"/>
      <w:bookmarkEnd w:id="96"/>
      <w:r>
        <w:rPr>
          <w:rFonts w:hint="eastAsia" w:ascii="宋体" w:hAnsi="宋体" w:eastAsia="宋体" w:cs="宋体"/>
          <w:b/>
          <w:bCs w:val="0"/>
          <w:color w:val="0000FF"/>
          <w:sz w:val="24"/>
          <w:szCs w:val="24"/>
          <w:highlight w:val="green"/>
          <w:lang w:val="en-US" w:eastAsia="zh-CN"/>
        </w:rPr>
        <w:t>指示牌</w:t>
      </w:r>
    </w:p>
    <w:p w14:paraId="5A30B776">
      <w:pPr>
        <w:pStyle w:val="22"/>
        <w:shd w:val="clear"/>
        <w:spacing w:line="500" w:lineRule="exact"/>
        <w:outlineLvl w:val="2"/>
        <w:rPr>
          <w:rFonts w:hint="eastAsia" w:ascii="宋体" w:hAnsi="宋体" w:eastAsia="宋体" w:cs="宋体"/>
          <w:bCs/>
          <w:color w:val="auto"/>
          <w:kern w:val="0"/>
          <w:sz w:val="24"/>
          <w:szCs w:val="24"/>
          <w:highlight w:val="none"/>
          <w:lang w:val="en-US" w:eastAsia="zh-CN" w:bidi="ar-SA"/>
        </w:rPr>
      </w:pPr>
      <w:bookmarkStart w:id="97" w:name="_Toc28580"/>
      <w:bookmarkStart w:id="98" w:name="_Toc5745"/>
      <w:r>
        <w:rPr>
          <w:rFonts w:ascii="宋体" w:hAnsi="宋体" w:eastAsia="宋体" w:cs="宋体"/>
          <w:b/>
          <w:color w:val="auto"/>
          <w:sz w:val="24"/>
          <w:szCs w:val="24"/>
          <w:highlight w:val="none"/>
        </w:rPr>
        <w:t>二、技术要求</w:t>
      </w:r>
      <w:bookmarkEnd w:id="97"/>
      <w:bookmarkEnd w:id="98"/>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694"/>
        <w:gridCol w:w="667"/>
        <w:gridCol w:w="1038"/>
        <w:gridCol w:w="1992"/>
        <w:gridCol w:w="1866"/>
        <w:gridCol w:w="706"/>
        <w:gridCol w:w="1325"/>
      </w:tblGrid>
      <w:tr w14:paraId="2FED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070B815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bookmarkStart w:id="99" w:name="_Toc23294"/>
            <w:bookmarkStart w:id="100" w:name="_Toc30389"/>
            <w:r>
              <w:rPr>
                <w:rFonts w:hint="eastAsia" w:ascii="宋体" w:hAnsi="宋体" w:eastAsia="宋体" w:cs="宋体"/>
                <w:b/>
                <w:bCs/>
                <w:i w:val="0"/>
                <w:iCs w:val="0"/>
                <w:color w:val="000000"/>
                <w:kern w:val="0"/>
                <w:sz w:val="22"/>
                <w:szCs w:val="22"/>
                <w:u w:val="none"/>
                <w:lang w:val="en-US" w:eastAsia="zh-CN" w:bidi="ar"/>
              </w:rPr>
              <w:t>序号</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18CC27B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区域</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13EF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种类</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E47FA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4FF00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项目特征</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27DE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规格（mm）</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1D479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82E8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r>
      <w:tr w14:paraId="5B267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A5EA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eastAsia="宋体" w:cs="宋体"/>
                <w:i w:val="0"/>
                <w:iCs w:val="0"/>
                <w:color w:val="FF0000"/>
                <w:kern w:val="0"/>
                <w:sz w:val="22"/>
                <w:szCs w:val="22"/>
                <w:highlight w:val="yellow"/>
                <w:u w:val="none"/>
                <w:lang w:val="en-US" w:eastAsia="zh-CN" w:bidi="ar"/>
              </w:rPr>
              <w:t>（核心产品）</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35437A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外围道路</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C9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指示牌</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40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外围道路指示牌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483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造型双面1.2mm不锈钢折弯焊接成型，氟碳烤漆；loog20mmpvcuv打印；内置钢结构50*50*3方管，C25混凝土浇筑预埋安装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C7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1000*3000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9D8DE7">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01E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EB9F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F356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6C969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园区入口</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CFA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7A2C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文化墙</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1C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造型双面1.2mm不锈钢折弯焊接成型，氟碳烤漆；loog20mmpvcuv打印；小字3mm亚克力雕刻，可开启画面箱体；内置钢结构50*50*3方管，C25混凝土浇筑预埋安装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E36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8000*2500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6B276">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40F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77E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B944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5E35B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园区入口</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D78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0EF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文化墙</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F6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造型双面1.2mm不锈钢折弯焊接成型，氟碳烤漆；loog20mmpvcuv打印；小字3mm亚克力雕刻，可开启画面箱体；内置钢结构50*50*3方管，C25混凝土浇筑预埋安装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849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4200*1100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B7363">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951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FD8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5B8F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31197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园区入口</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112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73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文化墙</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1AA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1.2mm不锈钢折弯焊接成型，氟碳烤漆；loog20mmpvcuv打印；小字3mm亚克力雕刻，可开启画面箱体；C25混凝土浇筑预埋安装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421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4500*1500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6F81A5">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9EF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624B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C4CA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12FD6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台阶通道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F3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3A6D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B3E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1.2mm不锈钢折弯焊接成型，氟碳烤漆；文字20mmpvcuv打印；贴墙安装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D44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2400*4200   2400*1500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ADFC8F">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套</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CA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F217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5"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CF38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7C561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台阶通道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72B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10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38E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1.2mm不锈钢折弯焊接成型，氟碳烤漆；文字内容2cmpvc烤漆字，C25混凝土浇筑预埋安装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68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2200*800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0FD50B">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31B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2899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390C5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53433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6D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0FA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英模介绍</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C5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1.2mm不锈钢折弯焊接成型，氟碳烤漆；loog20mmpvcuv打印；小字3mm亚克力雕刻，可开启画面箱体；C25混凝土浇筑预埋安装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54B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2000*2200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DA2508">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404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81D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1DDE4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2D644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D48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986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英模牌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2BB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1.2mm不锈钢折弯焊接成型，氟碳烤漆；文字内容2cmpvc烤漆字，可开启画面箱体；C25混凝土浇筑预埋安装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1D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2200*800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A01B1B">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8B2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31682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23EE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64745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C457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摆件</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C0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飞机</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EEEC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1.5mm镀锌钢板焊接成型，氟碳烤漆；内置钢结构100*100*4方管，成品定制，运输及机械吊装。C25混凝土浇筑基础</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3E3969">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机身尺寸；长度11.5米  宽度7.5米 高度3.2米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基础制作；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1，土方整平20平方土方外运5立方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2，苗木清除20平方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3，细石混凝土硬化10公分20平方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4，人工草皮20平方</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658A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8A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A41C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2834A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4B762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35CE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66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LED造型墙</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95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1.2mm不锈钢折弯焊接成型，氟碳烤漆；文字内容2cmpvc烤漆字，可开启画面箱体；C25混凝土浇筑预埋安装；户外全彩显示器；（电源就近接入、户外P3防水全彩LED显示器）</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8B9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4500*2100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F2762">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05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2DAE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7A8F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67C56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A9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842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英模简介</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D6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1.石材清洗，牌匾清洗，字体油漆，增设二维码简介</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55F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16400*4600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FB0D7">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D6B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4DDF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21E6B7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1C8804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台阶通道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E3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918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8D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1.2mm不锈钢折弯焊接成型，氟碳烤漆；loog20mmpvcuv打印；小字3mm亚克力雕刻，可开启画面箱体；C25混凝土浇筑预埋安装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CD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594*2295</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C91CC1">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51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3685D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E06B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6B5D0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台阶通道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B5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44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A5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1.2mm不锈钢折弯焊接成型，氟碳烤漆；loog20mmpvcuv打印；小字3mm亚克力雕刻，可开启画面箱体；C25混凝土浇筑预埋安装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B7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1800*1300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3DC576">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DB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835D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813B2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35FF3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台阶通道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EEF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0DD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互动标识牌修缮</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931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2FE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1500*2900*2双面</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1B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6EC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CB94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0E4857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20680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双拥小站</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50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F1B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双拥小站翻新</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19B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木质墙面油漆（原有基础打磨上清漆），屋面茅草顶改为树脂瓦顶</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B2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屋顶树脂瓦片；5000*6600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室内外油漆修复（打磨上漆）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5000*6600顶面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（3000*4200*2）*2墙宽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（3000*5400*2）*2墙长</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3C5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A8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4961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5AED7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4366F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双拥小站</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2EF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摆件</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87C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小站内石桌及石椅</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BB4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定制成品桌椅（材质石头）运输及人工搬运安装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75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天然花岗岩石桌椅；桌面直径1200厚50，配4个坐凳直径220高350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77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06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2F5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1B1F9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3E1D2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双拥小站</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6AF6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868A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牌匾</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58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1.2mm不锈钢折弯焊接成型，氟碳烤漆；文字20mmpvcuv打印；贴墙安装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742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800*1800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7BA6BF">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1B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5323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06993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6B448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双拥小站</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353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D5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FE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20mm PVC烤漆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C0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800*800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161F48">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A1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5A4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AFF9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09C28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氛围广场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49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4D4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互动标识牌修缮</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4F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1D6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油漆修复（打磨上漆）；4400*2200*2双面</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12C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26F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2DF4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47A29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0CE7F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氛围广场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64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0C8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互动标识牌修缮</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41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原有铁艺面打磨上漆，C25混凝土浇筑预埋安装（基础下层造型倾斜，重做基础预埋）</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2881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长条基础；3900*200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油漆修复（打磨上漆）；3900*2100*2双面</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8AA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DC07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A816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2B052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7452B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氛围广场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CE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D24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互动标识牌修缮</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167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A2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油漆修复（打磨上漆）；4400*2200*2双面</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3DBA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B51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5EBE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03D41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09364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氛围广场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45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指示牌</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2EBA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福道路口指示牌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C23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1.2mm不锈钢折弯焊接成型，氟碳烤漆；loog20mmpvcuv打印；C25混凝土浇筑预埋安装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EB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1000*3000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35B3D">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B3F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657C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02E06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000BB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氛围广场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8E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0F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互动标识牌修缮</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2C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CA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油漆修复（打磨上漆）；1800*4000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22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7C6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14FF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6A63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3A6A7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台阶通道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71D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F3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C9D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1.2mm不锈钢折弯焊接成型，氟碳烤漆；loog20mmpvcuv打印；小字3mm亚克力雕刻，可开启画面箱体；C25混凝土浇筑预埋安装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56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大圆直径0.6米，小圆直径0.3米，厚0.15米</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CAD96">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E3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D0E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2FC6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5E02DB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1F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FF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FD4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73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1.油漆修复（打磨上漆）40平方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2.迷彩网及沙袋27平方</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CD6C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AFC5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F137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824E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042B9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7A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40B8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0AE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FC5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油漆修复（打磨上漆）；7000*3000*2双面</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A70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84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83BF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2A26C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75AB9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872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69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5A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原有铁艺面打磨上漆</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5A6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油漆修复（打磨上漆）；75平方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钢结构，木格栅，铁艺造型油漆修复（打磨上漆）；120平方</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2D5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6C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0DBA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EF0C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1BC70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国防区</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24B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摆件</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ED2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15式轻型坦克</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468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1.5mm镀锌钢板焊接成型，氟碳烤漆；内置钢结构100*100*4方管，成品定制，运输及机械吊装。C25混凝土基础浇筑</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23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坦克尺寸；长度6米家炮管9米总宽度2.6米总高2米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基础制作；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1.土方整平40平方土方外运12立方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2.苗木清除40平方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3.细石混凝土硬化10公分40平方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4.人工草皮40平方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5.护栏（304*1.2不锈钢柱子，直径20红色尼龙绳）26米</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1F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39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D0E3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909A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71215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台阶通道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4F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BD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道路指示牌</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705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1.2mm不锈钢折弯焊接成型，氟碳烤漆；loog20mmpvcuv打印；小字3mm亚克力雕刻，可开启画面箱体；C25混凝土浇筑预埋安装</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D5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2920*1000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97C912">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个</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D57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FB18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360A18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5269C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坡道</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D5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修缮</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72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互动标识牌修缮</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D47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牌匾及石材面清洁</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6A9A1">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油漆修复（打磨上漆）；7000*3000*2双面</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FB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66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1E3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75FA3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45045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62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C73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楼梯步道恢复</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B364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数处条石踏步下沉恢复（原样恢复，条石下沉，通过水泥浇筑等方式恢复石条原样）</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8A81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条石踏步下层修缮；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1，2000*6000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2，1000*1000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3，2000*2400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4，1000*1000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5，3600*1200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6，1000*1000</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D32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CD16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F932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26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737B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14" w:type="pct"/>
            <w:tcBorders>
              <w:top w:val="single" w:color="000000" w:sz="4" w:space="0"/>
              <w:left w:val="nil"/>
              <w:bottom w:val="single" w:color="000000" w:sz="4" w:space="0"/>
              <w:right w:val="single" w:color="000000" w:sz="4" w:space="0"/>
            </w:tcBorders>
            <w:shd w:val="clear" w:color="auto" w:fill="FFFFFF"/>
            <w:vAlign w:val="center"/>
          </w:tcPr>
          <w:p w14:paraId="35C45D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入口处</w:t>
            </w:r>
          </w:p>
        </w:tc>
        <w:tc>
          <w:tcPr>
            <w:tcW w:w="3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5A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绿化</w:t>
            </w:r>
          </w:p>
        </w:tc>
        <w:tc>
          <w:tcPr>
            <w:tcW w:w="6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5A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种植绿植</w:t>
            </w:r>
          </w:p>
        </w:tc>
        <w:tc>
          <w:tcPr>
            <w:tcW w:w="11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B14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入口处及广告墙安装处</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98C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多处合计100平方米</w:t>
            </w:r>
          </w:p>
        </w:tc>
        <w:tc>
          <w:tcPr>
            <w:tcW w:w="4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FF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B35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4EE69B9F">
      <w:pPr>
        <w:pStyle w:val="22"/>
        <w:shd w:val="clear"/>
        <w:spacing w:line="500" w:lineRule="exact"/>
        <w:outlineLvl w:val="2"/>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三、商务条件</w:t>
      </w:r>
      <w:bookmarkEnd w:id="99"/>
      <w:bookmarkEnd w:id="100"/>
    </w:p>
    <w:p w14:paraId="7FED0A29">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w:t>
      </w:r>
    </w:p>
    <w:tbl>
      <w:tblPr>
        <w:tblStyle w:val="16"/>
        <w:tblW w:w="9075" w:type="dxa"/>
        <w:tblInd w:w="-24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95"/>
        <w:gridCol w:w="1290"/>
        <w:gridCol w:w="1710"/>
        <w:gridCol w:w="5280"/>
      </w:tblGrid>
      <w:tr w14:paraId="53888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43ABBA36">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1290" w:type="dxa"/>
            <w:vAlign w:val="center"/>
          </w:tcPr>
          <w:p w14:paraId="2E137213">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参数性质</w:t>
            </w:r>
          </w:p>
        </w:tc>
        <w:tc>
          <w:tcPr>
            <w:tcW w:w="1710" w:type="dxa"/>
            <w:vAlign w:val="center"/>
          </w:tcPr>
          <w:p w14:paraId="3B0C0F2E">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类型</w:t>
            </w:r>
          </w:p>
        </w:tc>
        <w:tc>
          <w:tcPr>
            <w:tcW w:w="5280" w:type="dxa"/>
            <w:vAlign w:val="center"/>
          </w:tcPr>
          <w:p w14:paraId="58AF2E1A">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要求</w:t>
            </w:r>
          </w:p>
        </w:tc>
      </w:tr>
      <w:tr w14:paraId="0F48A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3783869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290" w:type="dxa"/>
            <w:vAlign w:val="center"/>
          </w:tcPr>
          <w:p w14:paraId="4BCFF20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1710" w:type="dxa"/>
            <w:vAlign w:val="center"/>
          </w:tcPr>
          <w:p w14:paraId="0384CAD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交货时间</w:t>
            </w:r>
          </w:p>
        </w:tc>
        <w:tc>
          <w:tcPr>
            <w:tcW w:w="5280" w:type="dxa"/>
            <w:vAlign w:val="center"/>
          </w:tcPr>
          <w:p w14:paraId="18665AD9">
            <w:pPr>
              <w:pStyle w:val="22"/>
              <w:shd w:val="clear"/>
              <w:spacing w:line="500" w:lineRule="exact"/>
              <w:jc w:val="both"/>
              <w:rPr>
                <w:rFonts w:hint="default"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yellow"/>
                <w:lang w:val="en-US" w:eastAsia="zh-CN"/>
              </w:rPr>
              <w:t>2026年9月20日</w:t>
            </w:r>
            <w:r>
              <w:rPr>
                <w:rFonts w:hint="eastAsia" w:ascii="宋体" w:hAnsi="宋体" w:eastAsia="宋体" w:cs="宋体"/>
                <w:color w:val="auto"/>
                <w:sz w:val="24"/>
                <w:szCs w:val="24"/>
                <w:highlight w:val="yellow"/>
                <w:lang w:eastAsia="zh-CN"/>
              </w:rPr>
              <w:t>前</w:t>
            </w:r>
            <w:r>
              <w:rPr>
                <w:rFonts w:hint="eastAsia" w:ascii="宋体" w:hAnsi="宋体" w:eastAsia="宋体" w:cs="宋体"/>
                <w:color w:val="auto"/>
                <w:sz w:val="24"/>
                <w:szCs w:val="24"/>
                <w:highlight w:val="yellow"/>
                <w:lang w:val="en-US" w:eastAsia="zh-CN"/>
              </w:rPr>
              <w:t>完成所有安装工作并竣工</w:t>
            </w:r>
            <w:r>
              <w:rPr>
                <w:rFonts w:hint="eastAsia" w:ascii="宋体" w:hAnsi="宋体" w:eastAsia="宋体" w:cs="宋体"/>
                <w:color w:val="auto"/>
                <w:sz w:val="24"/>
                <w:szCs w:val="24"/>
                <w:highlight w:val="yellow"/>
                <w:lang w:eastAsia="zh-CN"/>
              </w:rPr>
              <w:t>验收</w:t>
            </w:r>
            <w:r>
              <w:rPr>
                <w:rFonts w:hint="eastAsia" w:ascii="宋体" w:hAnsi="宋体" w:eastAsia="宋体" w:cs="宋体"/>
                <w:color w:val="auto"/>
                <w:sz w:val="24"/>
                <w:szCs w:val="24"/>
                <w:highlight w:val="yellow"/>
                <w:lang w:val="en-US" w:eastAsia="zh-CN"/>
              </w:rPr>
              <w:t>合格</w:t>
            </w:r>
          </w:p>
        </w:tc>
      </w:tr>
      <w:tr w14:paraId="799C1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725B9B66">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1290" w:type="dxa"/>
            <w:vAlign w:val="center"/>
          </w:tcPr>
          <w:p w14:paraId="3F6580A8">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1710" w:type="dxa"/>
            <w:vAlign w:val="center"/>
          </w:tcPr>
          <w:p w14:paraId="34057663">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交货地点</w:t>
            </w:r>
          </w:p>
        </w:tc>
        <w:tc>
          <w:tcPr>
            <w:tcW w:w="5280" w:type="dxa"/>
            <w:vAlign w:val="center"/>
          </w:tcPr>
          <w:p w14:paraId="509B8722">
            <w:pPr>
              <w:pStyle w:val="22"/>
              <w:shd w:val="clear"/>
              <w:spacing w:line="500" w:lineRule="exact"/>
              <w:jc w:val="both"/>
              <w:rPr>
                <w:rFonts w:hint="default" w:ascii="宋体" w:hAnsi="宋体" w:eastAsia="宋体" w:cs="宋体"/>
                <w:color w:val="auto"/>
                <w:sz w:val="24"/>
                <w:szCs w:val="24"/>
                <w:highlight w:val="yellow"/>
              </w:rPr>
            </w:pPr>
            <w:r>
              <w:rPr>
                <w:rFonts w:hint="default" w:ascii="宋体" w:hAnsi="宋体" w:eastAsia="宋体" w:cs="宋体"/>
                <w:color w:val="auto"/>
                <w:sz w:val="24"/>
                <w:szCs w:val="24"/>
                <w:highlight w:val="yellow"/>
                <w:lang w:val="en-US" w:eastAsia="zh-CN"/>
              </w:rPr>
              <w:t>鼓楼区梅峰山地公园内</w:t>
            </w:r>
          </w:p>
        </w:tc>
      </w:tr>
      <w:tr w14:paraId="6650DD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73DF2958">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w:t>
            </w:r>
          </w:p>
        </w:tc>
        <w:tc>
          <w:tcPr>
            <w:tcW w:w="1290" w:type="dxa"/>
            <w:vAlign w:val="center"/>
          </w:tcPr>
          <w:p w14:paraId="53420E94">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1710" w:type="dxa"/>
            <w:vAlign w:val="center"/>
          </w:tcPr>
          <w:p w14:paraId="2836161D">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交货条件</w:t>
            </w:r>
          </w:p>
        </w:tc>
        <w:tc>
          <w:tcPr>
            <w:tcW w:w="5280" w:type="dxa"/>
            <w:vAlign w:val="center"/>
          </w:tcPr>
          <w:p w14:paraId="3DFB21EA">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符合</w:t>
            </w:r>
            <w:r>
              <w:rPr>
                <w:rFonts w:ascii="宋体" w:hAnsi="宋体" w:eastAsia="宋体" w:cs="宋体"/>
                <w:color w:val="auto"/>
                <w:sz w:val="24"/>
                <w:szCs w:val="24"/>
                <w:highlight w:val="none"/>
                <w:lang w:eastAsia="zh-CN"/>
              </w:rPr>
              <w:t>竞争性谈判文件</w:t>
            </w:r>
            <w:r>
              <w:rPr>
                <w:rFonts w:ascii="宋体" w:hAnsi="宋体" w:eastAsia="宋体" w:cs="宋体"/>
                <w:color w:val="auto"/>
                <w:sz w:val="24"/>
                <w:szCs w:val="24"/>
                <w:highlight w:val="none"/>
              </w:rPr>
              <w:t>及采购合同要求</w:t>
            </w:r>
          </w:p>
        </w:tc>
      </w:tr>
      <w:tr w14:paraId="27E3E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474E935A">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w:t>
            </w:r>
          </w:p>
        </w:tc>
        <w:tc>
          <w:tcPr>
            <w:tcW w:w="1290" w:type="dxa"/>
            <w:vAlign w:val="center"/>
          </w:tcPr>
          <w:p w14:paraId="2C77B658">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1710" w:type="dxa"/>
            <w:vAlign w:val="center"/>
          </w:tcPr>
          <w:p w14:paraId="079B0ED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是否邀请</w:t>
            </w: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rPr>
              <w:t>验收</w:t>
            </w:r>
          </w:p>
        </w:tc>
        <w:tc>
          <w:tcPr>
            <w:tcW w:w="5280" w:type="dxa"/>
            <w:vAlign w:val="center"/>
          </w:tcPr>
          <w:p w14:paraId="6295CCEF">
            <w:pPr>
              <w:pStyle w:val="22"/>
              <w:shd w:val="clear"/>
              <w:spacing w:line="500" w:lineRule="exact"/>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不邀请</w:t>
            </w: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rPr>
              <w:t>验收</w:t>
            </w:r>
          </w:p>
        </w:tc>
      </w:tr>
      <w:tr w14:paraId="229F16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6CA7671F">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w:t>
            </w:r>
          </w:p>
        </w:tc>
        <w:tc>
          <w:tcPr>
            <w:tcW w:w="1290" w:type="dxa"/>
            <w:vAlign w:val="center"/>
          </w:tcPr>
          <w:p w14:paraId="6D2BF1D1">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1710" w:type="dxa"/>
            <w:vAlign w:val="center"/>
          </w:tcPr>
          <w:p w14:paraId="49E8CBF2">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履约验收方式</w:t>
            </w:r>
          </w:p>
        </w:tc>
        <w:tc>
          <w:tcPr>
            <w:tcW w:w="5280" w:type="dxa"/>
            <w:vAlign w:val="center"/>
          </w:tcPr>
          <w:p w14:paraId="02E4E7D9">
            <w:pPr>
              <w:pStyle w:val="22"/>
              <w:shd w:val="clear"/>
              <w:spacing w:line="360" w:lineRule="auto"/>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ascii="宋体" w:hAnsi="宋体" w:eastAsia="宋体" w:cs="宋体"/>
                <w:color w:val="auto"/>
                <w:sz w:val="24"/>
                <w:szCs w:val="24"/>
                <w:highlight w:val="none"/>
              </w:rPr>
              <w:t>期次1，说明：严格依照</w:t>
            </w:r>
            <w:r>
              <w:rPr>
                <w:rFonts w:hint="eastAsia" w:ascii="宋体" w:hAnsi="宋体" w:eastAsia="宋体" w:cs="宋体"/>
                <w:color w:val="auto"/>
                <w:sz w:val="24"/>
                <w:szCs w:val="24"/>
                <w:highlight w:val="none"/>
                <w:lang w:val="en-US" w:eastAsia="zh-CN"/>
              </w:rPr>
              <w:t>谈判</w:t>
            </w:r>
            <w:r>
              <w:rPr>
                <w:rFonts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val="en-US" w:eastAsia="zh-CN"/>
              </w:rPr>
              <w:t>响应</w:t>
            </w:r>
            <w:r>
              <w:rPr>
                <w:rFonts w:ascii="宋体" w:hAnsi="宋体" w:eastAsia="宋体" w:cs="宋体"/>
                <w:color w:val="auto"/>
                <w:sz w:val="24"/>
                <w:szCs w:val="24"/>
                <w:highlight w:val="none"/>
              </w:rPr>
              <w:t>文件及合同要求执行。</w:t>
            </w:r>
          </w:p>
        </w:tc>
      </w:tr>
      <w:tr w14:paraId="4EF2F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4C34953B">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w:t>
            </w:r>
          </w:p>
        </w:tc>
        <w:tc>
          <w:tcPr>
            <w:tcW w:w="1290" w:type="dxa"/>
            <w:vAlign w:val="center"/>
          </w:tcPr>
          <w:p w14:paraId="184DC863">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1710" w:type="dxa"/>
            <w:vAlign w:val="center"/>
          </w:tcPr>
          <w:p w14:paraId="7B0D2A2B">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合同支付方式</w:t>
            </w:r>
          </w:p>
        </w:tc>
        <w:tc>
          <w:tcPr>
            <w:tcW w:w="5280" w:type="dxa"/>
            <w:vAlign w:val="center"/>
          </w:tcPr>
          <w:p w14:paraId="584AF702">
            <w:pPr>
              <w:pStyle w:val="22"/>
              <w:shd w:val="clear"/>
              <w:spacing w:line="360" w:lineRule="auto"/>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yellow"/>
              </w:rPr>
              <w:t>（1）货物全部交付完成，</w:t>
            </w:r>
            <w:r>
              <w:rPr>
                <w:rFonts w:hint="eastAsia" w:ascii="宋体" w:hAnsi="宋体" w:eastAsia="宋体" w:cs="宋体"/>
                <w:color w:val="auto"/>
                <w:sz w:val="24"/>
                <w:szCs w:val="24"/>
                <w:highlight w:val="yellow"/>
                <w:lang w:val="en-US" w:eastAsia="zh-CN"/>
              </w:rPr>
              <w:t>成交人</w:t>
            </w:r>
            <w:r>
              <w:rPr>
                <w:rFonts w:hint="eastAsia" w:ascii="宋体" w:hAnsi="宋体" w:eastAsia="宋体" w:cs="宋体"/>
                <w:color w:val="auto"/>
                <w:sz w:val="24"/>
                <w:szCs w:val="24"/>
                <w:highlight w:val="yellow"/>
              </w:rPr>
              <w:t>提出申请报告经</w:t>
            </w:r>
            <w:r>
              <w:rPr>
                <w:rFonts w:hint="eastAsia" w:ascii="宋体" w:hAnsi="宋体" w:eastAsia="宋体" w:cs="宋体"/>
                <w:color w:val="auto"/>
                <w:sz w:val="24"/>
                <w:szCs w:val="24"/>
                <w:highlight w:val="yellow"/>
                <w:lang w:val="en-US" w:eastAsia="zh-CN"/>
              </w:rPr>
              <w:t>采购</w:t>
            </w:r>
            <w:r>
              <w:rPr>
                <w:rFonts w:hint="eastAsia" w:ascii="宋体" w:hAnsi="宋体" w:eastAsia="宋体" w:cs="宋体"/>
                <w:color w:val="auto"/>
                <w:sz w:val="24"/>
                <w:szCs w:val="24"/>
                <w:highlight w:val="yellow"/>
              </w:rPr>
              <w:t>人审核确认后，提供正规等额增值税专用发票后支付至合同金额的80.00%。（2）项目完成结算审核及资料归档，</w:t>
            </w:r>
            <w:r>
              <w:rPr>
                <w:rFonts w:hint="eastAsia" w:ascii="宋体" w:hAnsi="宋体" w:eastAsia="宋体" w:cs="宋体"/>
                <w:color w:val="auto"/>
                <w:sz w:val="24"/>
                <w:szCs w:val="24"/>
                <w:highlight w:val="yellow"/>
                <w:lang w:val="en-US" w:eastAsia="zh-CN"/>
              </w:rPr>
              <w:t>成交</w:t>
            </w:r>
            <w:r>
              <w:rPr>
                <w:rFonts w:hint="eastAsia" w:ascii="宋体" w:hAnsi="宋体" w:eastAsia="宋体" w:cs="宋体"/>
                <w:color w:val="auto"/>
                <w:sz w:val="24"/>
                <w:szCs w:val="24"/>
                <w:highlight w:val="yellow"/>
              </w:rPr>
              <w:t>人提出申请报告经鼓楼区财政投资评审中心或第三方造价咨询单位审核确认后，提供正规等额增值税专用发票后付至结算审定金额</w:t>
            </w:r>
            <w:commentRangeStart w:id="5"/>
            <w:r>
              <w:rPr>
                <w:rFonts w:hint="eastAsia" w:ascii="宋体" w:hAnsi="宋体" w:eastAsia="宋体" w:cs="宋体"/>
                <w:color w:val="FF0000"/>
                <w:sz w:val="24"/>
                <w:szCs w:val="24"/>
                <w:highlight w:val="green"/>
              </w:rPr>
              <w:t>9</w:t>
            </w:r>
            <w:r>
              <w:rPr>
                <w:rFonts w:hint="eastAsia" w:ascii="宋体" w:hAnsi="宋体" w:eastAsia="宋体" w:cs="宋体"/>
                <w:color w:val="FF0000"/>
                <w:sz w:val="24"/>
                <w:szCs w:val="24"/>
                <w:highlight w:val="green"/>
                <w:lang w:val="en-US" w:eastAsia="zh-CN"/>
              </w:rPr>
              <w:t>7</w:t>
            </w:r>
            <w:r>
              <w:rPr>
                <w:rFonts w:hint="eastAsia" w:ascii="宋体" w:hAnsi="宋体" w:eastAsia="宋体" w:cs="宋体"/>
                <w:color w:val="FF0000"/>
                <w:sz w:val="24"/>
                <w:szCs w:val="24"/>
                <w:highlight w:val="green"/>
              </w:rPr>
              <w:t>%，剩余</w:t>
            </w:r>
            <w:r>
              <w:rPr>
                <w:rFonts w:hint="eastAsia" w:ascii="宋体" w:hAnsi="宋体" w:eastAsia="宋体" w:cs="宋体"/>
                <w:color w:val="FF0000"/>
                <w:sz w:val="24"/>
                <w:szCs w:val="24"/>
                <w:highlight w:val="green"/>
                <w:lang w:val="en-US" w:eastAsia="zh-CN"/>
              </w:rPr>
              <w:t>3</w:t>
            </w:r>
            <w:r>
              <w:rPr>
                <w:rFonts w:hint="eastAsia" w:ascii="宋体" w:hAnsi="宋体" w:eastAsia="宋体" w:cs="宋体"/>
                <w:color w:val="FF0000"/>
                <w:sz w:val="24"/>
                <w:szCs w:val="24"/>
                <w:highlight w:val="green"/>
              </w:rPr>
              <w:t>%</w:t>
            </w:r>
            <w:commentRangeEnd w:id="5"/>
            <w:r>
              <w:commentReference w:id="5"/>
            </w:r>
            <w:r>
              <w:rPr>
                <w:rFonts w:hint="eastAsia" w:ascii="宋体" w:hAnsi="宋体" w:eastAsia="宋体" w:cs="宋体"/>
                <w:color w:val="auto"/>
                <w:sz w:val="24"/>
                <w:szCs w:val="24"/>
                <w:highlight w:val="yellow"/>
              </w:rPr>
              <w:t>待</w:t>
            </w:r>
            <w:r>
              <w:rPr>
                <w:rFonts w:hint="eastAsia" w:ascii="宋体" w:hAnsi="宋体" w:eastAsia="宋体" w:cs="宋体"/>
                <w:color w:val="auto"/>
                <w:sz w:val="24"/>
                <w:szCs w:val="24"/>
                <w:highlight w:val="yellow"/>
                <w:lang w:val="en-US" w:eastAsia="zh-CN"/>
              </w:rPr>
              <w:t>维保</w:t>
            </w:r>
            <w:r>
              <w:rPr>
                <w:rFonts w:hint="eastAsia" w:ascii="宋体" w:hAnsi="宋体" w:eastAsia="宋体" w:cs="宋体"/>
                <w:color w:val="auto"/>
                <w:sz w:val="24"/>
                <w:szCs w:val="24"/>
                <w:highlight w:val="yellow"/>
              </w:rPr>
              <w:t>期满后一次性付清。</w:t>
            </w:r>
          </w:p>
        </w:tc>
      </w:tr>
      <w:tr w14:paraId="07AD2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95" w:type="dxa"/>
            <w:vAlign w:val="center"/>
          </w:tcPr>
          <w:p w14:paraId="593CBB48">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w:t>
            </w:r>
          </w:p>
        </w:tc>
        <w:tc>
          <w:tcPr>
            <w:tcW w:w="1290" w:type="dxa"/>
            <w:vAlign w:val="center"/>
          </w:tcPr>
          <w:p w14:paraId="09E99BD7">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p>
        </w:tc>
        <w:tc>
          <w:tcPr>
            <w:tcW w:w="1710" w:type="dxa"/>
            <w:vAlign w:val="center"/>
          </w:tcPr>
          <w:p w14:paraId="620C430C">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履约保证金</w:t>
            </w:r>
          </w:p>
        </w:tc>
        <w:tc>
          <w:tcPr>
            <w:tcW w:w="5280" w:type="dxa"/>
            <w:vAlign w:val="center"/>
          </w:tcPr>
          <w:p w14:paraId="130121E5">
            <w:pPr>
              <w:pStyle w:val="22"/>
              <w:shd w:val="clear"/>
              <w:spacing w:line="500" w:lineRule="exact"/>
              <w:jc w:val="both"/>
              <w:rPr>
                <w:rFonts w:hint="eastAsia" w:ascii="宋体" w:hAnsi="宋体" w:eastAsia="宋体" w:cs="宋体"/>
                <w:color w:val="auto"/>
                <w:sz w:val="24"/>
                <w:szCs w:val="24"/>
                <w:highlight w:val="yellow"/>
              </w:rPr>
            </w:pPr>
            <w:commentRangeStart w:id="6"/>
            <w:r>
              <w:rPr>
                <w:rFonts w:hint="eastAsia" w:ascii="宋体" w:hAnsi="宋体" w:eastAsia="宋体" w:cs="宋体"/>
                <w:color w:val="auto"/>
                <w:sz w:val="24"/>
                <w:szCs w:val="24"/>
                <w:highlight w:val="yellow"/>
              </w:rPr>
              <w:t>履约担保金额：合同金额的10%。</w:t>
            </w:r>
            <w:r>
              <w:commentReference w:id="7"/>
            </w:r>
          </w:p>
          <w:p w14:paraId="0B750931">
            <w:pPr>
              <w:pStyle w:val="22"/>
              <w:shd w:val="clear"/>
              <w:spacing w:line="500" w:lineRule="exact"/>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yellow"/>
              </w:rPr>
              <w:t>说明：</w:t>
            </w:r>
            <w:r>
              <w:rPr>
                <w:rFonts w:hint="eastAsia" w:ascii="宋体" w:hAnsi="宋体" w:eastAsia="宋体" w:cs="宋体"/>
                <w:color w:val="auto"/>
                <w:sz w:val="24"/>
                <w:szCs w:val="24"/>
                <w:highlight w:val="yellow"/>
                <w:lang w:val="en-US" w:eastAsia="zh-CN"/>
              </w:rPr>
              <w:t>成交</w:t>
            </w:r>
            <w:r>
              <w:rPr>
                <w:rFonts w:hint="eastAsia" w:ascii="宋体" w:hAnsi="宋体" w:eastAsia="宋体" w:cs="宋体"/>
                <w:color w:val="auto"/>
                <w:sz w:val="24"/>
                <w:szCs w:val="24"/>
                <w:highlight w:val="yellow"/>
              </w:rPr>
              <w:t>人在签订采购合同前向</w:t>
            </w:r>
            <w:r>
              <w:rPr>
                <w:rFonts w:hint="eastAsia" w:ascii="宋体" w:hAnsi="宋体" w:eastAsia="宋体" w:cs="宋体"/>
                <w:color w:val="auto"/>
                <w:sz w:val="24"/>
                <w:szCs w:val="24"/>
                <w:highlight w:val="yellow"/>
                <w:lang w:val="en-US" w:eastAsia="zh-CN"/>
              </w:rPr>
              <w:t>采购</w:t>
            </w:r>
            <w:r>
              <w:rPr>
                <w:rFonts w:hint="eastAsia" w:ascii="宋体" w:hAnsi="宋体" w:eastAsia="宋体" w:cs="宋体"/>
                <w:color w:val="auto"/>
                <w:sz w:val="24"/>
                <w:szCs w:val="24"/>
                <w:highlight w:val="yellow"/>
              </w:rPr>
              <w:t>人缴纳合同总金额的10%作为履约保证金</w:t>
            </w:r>
            <w:r>
              <w:rPr>
                <w:rFonts w:hint="eastAsia" w:ascii="宋体" w:hAnsi="宋体" w:eastAsia="宋体" w:cs="宋体"/>
                <w:color w:val="auto"/>
                <w:sz w:val="24"/>
                <w:szCs w:val="24"/>
                <w:highlight w:val="yellow"/>
                <w:lang w:eastAsia="zh-CN"/>
              </w:rPr>
              <w:t>（以</w:t>
            </w:r>
            <w:r>
              <w:rPr>
                <w:rFonts w:hint="eastAsia" w:ascii="宋体" w:hAnsi="宋体" w:eastAsia="宋体" w:cs="宋体"/>
                <w:color w:val="auto"/>
                <w:sz w:val="24"/>
                <w:szCs w:val="24"/>
                <w:highlight w:val="yellow"/>
              </w:rPr>
              <w:t>转账或银行保函的形式），该履约保证金于项目最终验收合格且</w:t>
            </w:r>
            <w:r>
              <w:rPr>
                <w:rFonts w:hint="eastAsia" w:ascii="宋体" w:hAnsi="宋体" w:eastAsia="宋体" w:cs="宋体"/>
                <w:color w:val="auto"/>
                <w:sz w:val="24"/>
                <w:szCs w:val="24"/>
                <w:highlight w:val="yellow"/>
                <w:lang w:val="en-US" w:eastAsia="zh-CN"/>
              </w:rPr>
              <w:t>成交</w:t>
            </w:r>
            <w:r>
              <w:rPr>
                <w:rFonts w:hint="eastAsia" w:ascii="宋体" w:hAnsi="宋体" w:eastAsia="宋体" w:cs="宋体"/>
                <w:color w:val="auto"/>
                <w:sz w:val="24"/>
                <w:szCs w:val="24"/>
                <w:highlight w:val="yellow"/>
              </w:rPr>
              <w:t>人无违约情形后无息退还</w:t>
            </w:r>
            <w:r>
              <w:rPr>
                <w:rFonts w:hint="eastAsia" w:ascii="宋体" w:hAnsi="宋体" w:eastAsia="宋体" w:cs="宋体"/>
                <w:color w:val="auto"/>
                <w:sz w:val="24"/>
                <w:szCs w:val="24"/>
                <w:highlight w:val="none"/>
              </w:rPr>
              <w:t>。</w:t>
            </w:r>
            <w:commentRangeEnd w:id="6"/>
            <w:r>
              <w:commentReference w:id="6"/>
            </w:r>
          </w:p>
        </w:tc>
      </w:tr>
    </w:tbl>
    <w:p w14:paraId="1A01260B">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其他商务要求：</w:t>
      </w:r>
    </w:p>
    <w:p w14:paraId="453DC1D1">
      <w:pPr>
        <w:pStyle w:val="22"/>
        <w:shd w:val="clear"/>
        <w:spacing w:line="500" w:lineRule="exact"/>
        <w:ind w:firstLine="482"/>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color="auto" w:fill="FFFFFF"/>
          <w:lang w:eastAsia="zh-CN"/>
        </w:rPr>
        <w:t>8.</w:t>
      </w:r>
      <w:r>
        <w:rPr>
          <w:rFonts w:ascii="宋体" w:hAnsi="宋体" w:eastAsia="宋体" w:cs="宋体"/>
          <w:b/>
          <w:color w:val="auto"/>
          <w:sz w:val="24"/>
          <w:szCs w:val="24"/>
          <w:highlight w:val="none"/>
          <w:shd w:val="clear" w:color="auto" w:fill="FFFFFF"/>
        </w:rPr>
        <w:t>货物包装方式</w:t>
      </w:r>
    </w:p>
    <w:p w14:paraId="5707B7B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8.1包装：货物交货时应按国家有关标准要求进行包装。</w:t>
      </w:r>
    </w:p>
    <w:p w14:paraId="022E6BC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8.2方式：包装必须与运输方式相适应，包装方式的确定及包装费用均由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负责；由于不适当的包装而造成货物在运输过程中有任何损坏由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w:t>
      </w:r>
    </w:p>
    <w:p w14:paraId="1EA3E16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8.3包装应足以承受整个过程中的运输、转运、装卸、储存等，充分考虑到运输途中的各种情况</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如暴露于恶劣气候等</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和项目所在地的气候特点，以及露天存放的需要。</w:t>
      </w:r>
    </w:p>
    <w:p w14:paraId="4A377986">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9.</w:t>
      </w:r>
      <w:r>
        <w:rPr>
          <w:rFonts w:ascii="宋体" w:hAnsi="宋体" w:eastAsia="宋体" w:cs="宋体"/>
          <w:b/>
          <w:bCs/>
          <w:color w:val="auto"/>
          <w:sz w:val="24"/>
          <w:szCs w:val="24"/>
          <w:highlight w:val="none"/>
          <w:shd w:val="clear" w:color="auto" w:fill="FFFFFF"/>
        </w:rPr>
        <w:t>安装与验收</w:t>
      </w:r>
    </w:p>
    <w:p w14:paraId="40CEE819">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9.1安装</w:t>
      </w:r>
    </w:p>
    <w:p w14:paraId="165E273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9.1.1合同签订后，由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负责将</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按签订合同的具体数量、具体地点运送到最终目的地，</w:t>
      </w:r>
      <w:r>
        <w:rPr>
          <w:rFonts w:hint="eastAsia" w:ascii="宋体" w:hAnsi="宋体" w:eastAsia="宋体" w:cs="宋体"/>
          <w:color w:val="auto"/>
          <w:sz w:val="24"/>
          <w:szCs w:val="24"/>
          <w:highlight w:val="none"/>
          <w:shd w:val="clear" w:color="auto" w:fill="FFFFFF"/>
          <w:lang w:val="en-US" w:eastAsia="zh-CN"/>
        </w:rPr>
        <w:t>如有需要到</w:t>
      </w:r>
      <w:r>
        <w:rPr>
          <w:rFonts w:ascii="宋体" w:hAnsi="宋体" w:eastAsia="宋体" w:cs="宋体"/>
          <w:color w:val="auto"/>
          <w:sz w:val="24"/>
          <w:szCs w:val="24"/>
          <w:highlight w:val="none"/>
          <w:shd w:val="clear" w:color="auto" w:fill="FFFFFF"/>
        </w:rPr>
        <w:t>现场进行安装、</w:t>
      </w:r>
      <w:r>
        <w:rPr>
          <w:rFonts w:hint="eastAsia" w:ascii="宋体" w:hAnsi="宋体" w:eastAsia="宋体" w:cs="宋体"/>
          <w:color w:val="auto"/>
          <w:sz w:val="24"/>
          <w:szCs w:val="24"/>
          <w:highlight w:val="none"/>
          <w:shd w:val="clear" w:color="auto" w:fill="FFFFFF"/>
          <w:lang w:eastAsia="zh-CN"/>
        </w:rPr>
        <w:t>调试</w:t>
      </w:r>
      <w:r>
        <w:rPr>
          <w:rFonts w:ascii="宋体" w:hAnsi="宋体" w:eastAsia="宋体" w:cs="宋体"/>
          <w:color w:val="auto"/>
          <w:sz w:val="24"/>
          <w:szCs w:val="24"/>
          <w:highlight w:val="none"/>
          <w:shd w:val="clear" w:color="auto" w:fill="FFFFFF"/>
        </w:rPr>
        <w:t>，技术人员</w:t>
      </w:r>
      <w:r>
        <w:rPr>
          <w:rFonts w:hint="eastAsia" w:ascii="宋体" w:hAnsi="宋体" w:eastAsia="宋体" w:cs="宋体"/>
          <w:color w:val="auto"/>
          <w:sz w:val="24"/>
          <w:szCs w:val="24"/>
          <w:highlight w:val="none"/>
          <w:shd w:val="clear" w:color="auto" w:fill="FFFFFF"/>
          <w:lang w:val="en-US" w:eastAsia="zh-CN"/>
        </w:rPr>
        <w:t>应当</w:t>
      </w:r>
      <w:r>
        <w:rPr>
          <w:rFonts w:ascii="宋体" w:hAnsi="宋体" w:eastAsia="宋体" w:cs="宋体"/>
          <w:color w:val="auto"/>
          <w:sz w:val="24"/>
          <w:szCs w:val="24"/>
          <w:highlight w:val="none"/>
          <w:shd w:val="clear" w:color="auto" w:fill="FFFFFF"/>
        </w:rPr>
        <w:t>负责调试至验收合格交付采购人使用。</w:t>
      </w:r>
    </w:p>
    <w:p w14:paraId="75D0004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9.1.2</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负责组织专业技术人员进行货物安装调试，采购人应提供</w:t>
      </w:r>
      <w:r>
        <w:rPr>
          <w:rFonts w:hint="eastAsia" w:ascii="宋体" w:hAnsi="宋体" w:eastAsia="宋体" w:cs="宋体"/>
          <w:color w:val="auto"/>
          <w:sz w:val="24"/>
          <w:szCs w:val="24"/>
          <w:highlight w:val="none"/>
          <w:shd w:val="clear" w:color="auto" w:fill="FFFFFF"/>
          <w:lang w:eastAsia="zh-CN"/>
        </w:rPr>
        <w:t>必需的</w:t>
      </w:r>
      <w:r>
        <w:rPr>
          <w:rFonts w:ascii="宋体" w:hAnsi="宋体" w:eastAsia="宋体" w:cs="宋体"/>
          <w:color w:val="auto"/>
          <w:sz w:val="24"/>
          <w:szCs w:val="24"/>
          <w:highlight w:val="none"/>
          <w:shd w:val="clear" w:color="auto" w:fill="FFFFFF"/>
        </w:rPr>
        <w:t>基本条件和专人配合，保证各项安装工作顺利进行。</w:t>
      </w:r>
    </w:p>
    <w:p w14:paraId="652C769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9.1.3</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到达现场后，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的</w:t>
      </w:r>
      <w:r>
        <w:rPr>
          <w:rFonts w:hint="eastAsia" w:ascii="宋体" w:hAnsi="宋体" w:eastAsia="宋体" w:cs="宋体"/>
          <w:color w:val="auto"/>
          <w:sz w:val="24"/>
          <w:szCs w:val="24"/>
          <w:highlight w:val="none"/>
          <w:shd w:val="clear" w:color="auto" w:fill="FFFFFF"/>
          <w:lang w:eastAsia="zh-CN"/>
        </w:rPr>
        <w:t>工作人员抵达</w:t>
      </w:r>
      <w:r>
        <w:rPr>
          <w:rFonts w:ascii="宋体" w:hAnsi="宋体" w:eastAsia="宋体" w:cs="宋体"/>
          <w:color w:val="auto"/>
          <w:sz w:val="24"/>
          <w:szCs w:val="24"/>
          <w:highlight w:val="none"/>
          <w:shd w:val="clear" w:color="auto" w:fill="FFFFFF"/>
        </w:rPr>
        <w:t>现场安装</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，同时应向采购人介绍</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功能及特殊分析并进行现场演示。</w:t>
      </w:r>
    </w:p>
    <w:p w14:paraId="3B163E9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w:t>
      </w: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进场后</w:t>
      </w:r>
      <w:r>
        <w:rPr>
          <w:rFonts w:hint="eastAsia" w:ascii="宋体" w:hAnsi="宋体" w:eastAsia="宋体" w:cs="宋体"/>
          <w:color w:val="auto"/>
          <w:sz w:val="24"/>
          <w:szCs w:val="24"/>
          <w:highlight w:val="none"/>
          <w:shd w:val="clear" w:color="auto" w:fill="FFFFFF"/>
          <w:lang w:val="en-US" w:eastAsia="zh-CN"/>
        </w:rPr>
        <w:t>如</w:t>
      </w:r>
      <w:r>
        <w:rPr>
          <w:rFonts w:ascii="宋体" w:hAnsi="宋体" w:eastAsia="宋体" w:cs="宋体"/>
          <w:color w:val="auto"/>
          <w:sz w:val="24"/>
          <w:szCs w:val="24"/>
          <w:highlight w:val="none"/>
          <w:shd w:val="clear" w:color="auto" w:fill="FFFFFF"/>
        </w:rPr>
        <w:t>接到采购人安装通知</w:t>
      </w:r>
      <w:r>
        <w:rPr>
          <w:rFonts w:hint="eastAsia" w:ascii="宋体" w:hAnsi="宋体" w:eastAsia="宋体" w:cs="宋体"/>
          <w:color w:val="auto"/>
          <w:sz w:val="24"/>
          <w:szCs w:val="24"/>
          <w:highlight w:val="none"/>
          <w:shd w:val="clear" w:color="auto" w:fill="FFFFFF"/>
          <w:lang w:val="en-US" w:eastAsia="zh-CN"/>
        </w:rPr>
        <w:t>需</w:t>
      </w:r>
      <w:r>
        <w:rPr>
          <w:rFonts w:ascii="宋体" w:hAnsi="宋体" w:eastAsia="宋体" w:cs="宋体"/>
          <w:color w:val="auto"/>
          <w:sz w:val="24"/>
          <w:szCs w:val="24"/>
          <w:highlight w:val="none"/>
          <w:shd w:val="clear" w:color="auto" w:fill="FFFFFF"/>
        </w:rPr>
        <w:t>在采购人规定的时间内安装调试完毕并交付使用。</w:t>
      </w:r>
    </w:p>
    <w:p w14:paraId="3132FEC9">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9.2验收</w:t>
      </w:r>
    </w:p>
    <w:p w14:paraId="3D6186A4">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9.2.1验收标准</w:t>
      </w:r>
    </w:p>
    <w:p w14:paraId="3B5C9FA2">
      <w:pPr>
        <w:pStyle w:val="22"/>
        <w:shd w:val="clear"/>
        <w:spacing w:line="500" w:lineRule="exact"/>
        <w:ind w:firstLine="480"/>
        <w:rPr>
          <w:rFonts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供应商</w:t>
      </w:r>
      <w:r>
        <w:rPr>
          <w:rFonts w:ascii="宋体" w:hAnsi="宋体" w:eastAsia="宋体" w:cs="宋体"/>
          <w:color w:val="auto"/>
          <w:sz w:val="24"/>
          <w:szCs w:val="24"/>
          <w:highlight w:val="none"/>
          <w:shd w:val="clear" w:color="auto" w:fill="FFFFFF"/>
        </w:rPr>
        <w:t>所提供的</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必须是制造厂家生产的崭新的未开箱的原包装</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。所有</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按厂家</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验收标准（符合国家或行业或地方标准）、</w:t>
      </w:r>
      <w:r>
        <w:rPr>
          <w:rFonts w:hint="eastAsia" w:ascii="宋体" w:hAnsi="宋体" w:eastAsia="宋体" w:cs="宋体"/>
          <w:color w:val="auto"/>
          <w:sz w:val="24"/>
          <w:szCs w:val="24"/>
          <w:highlight w:val="none"/>
          <w:shd w:val="clear" w:color="auto" w:fill="FFFFFF"/>
          <w:lang w:eastAsia="zh-CN"/>
        </w:rPr>
        <w:t>谈判文件</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eastAsia="zh-CN"/>
        </w:rPr>
        <w:t>响应文件</w:t>
      </w:r>
      <w:r>
        <w:rPr>
          <w:rFonts w:ascii="宋体" w:hAnsi="宋体" w:eastAsia="宋体" w:cs="宋体"/>
          <w:color w:val="auto"/>
          <w:sz w:val="24"/>
          <w:szCs w:val="24"/>
          <w:highlight w:val="none"/>
          <w:shd w:val="clear" w:color="auto" w:fill="FFFFFF"/>
        </w:rPr>
        <w:t>等有关内容进行验收。</w:t>
      </w:r>
      <w:r>
        <w:rPr>
          <w:rFonts w:hint="eastAsia" w:ascii="宋体" w:hAnsi="宋体" w:eastAsia="宋体" w:cs="宋体"/>
          <w:color w:val="auto"/>
          <w:sz w:val="24"/>
          <w:szCs w:val="24"/>
          <w:highlight w:val="none"/>
          <w:shd w:val="clear" w:color="auto" w:fill="FFFFFF"/>
          <w:lang w:eastAsia="zh-CN"/>
        </w:rPr>
        <w:t>供应商</w:t>
      </w:r>
      <w:r>
        <w:rPr>
          <w:rFonts w:ascii="宋体" w:hAnsi="宋体" w:eastAsia="宋体" w:cs="宋体"/>
          <w:color w:val="auto"/>
          <w:sz w:val="24"/>
          <w:szCs w:val="24"/>
          <w:highlight w:val="none"/>
          <w:shd w:val="clear" w:color="auto" w:fill="FFFFFF"/>
        </w:rPr>
        <w:t>提供</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必须符合中国相应有关标准、规范要求。</w:t>
      </w:r>
    </w:p>
    <w:p w14:paraId="1D32D7E6">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9.2.2验收程序和方法</w:t>
      </w:r>
    </w:p>
    <w:p w14:paraId="25C95DBB">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9.2.2.1出厂检验</w:t>
      </w:r>
    </w:p>
    <w:p w14:paraId="7CF5FAB6">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在</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出厂前，应按</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技术标准规定的检验项目和检验方法进行全面检验，</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应随同货物出具</w:t>
      </w:r>
      <w:r>
        <w:rPr>
          <w:rFonts w:hint="eastAsia" w:ascii="宋体" w:hAnsi="宋体" w:eastAsia="宋体" w:cs="宋体"/>
          <w:color w:val="auto"/>
          <w:sz w:val="24"/>
          <w:szCs w:val="24"/>
          <w:highlight w:val="none"/>
          <w:shd w:val="clear" w:color="auto" w:fill="FFFFFF"/>
          <w:lang w:eastAsia="zh-CN"/>
        </w:rPr>
        <w:t>相关证明材料</w:t>
      </w:r>
      <w:r>
        <w:rPr>
          <w:rFonts w:ascii="宋体" w:hAnsi="宋体" w:eastAsia="宋体" w:cs="宋体"/>
          <w:color w:val="auto"/>
          <w:sz w:val="24"/>
          <w:szCs w:val="24"/>
          <w:highlight w:val="none"/>
          <w:shd w:val="clear" w:color="auto" w:fill="FFFFFF"/>
        </w:rPr>
        <w:t>等。结果必须符合第9.2.1款验收标准的要求。</w:t>
      </w:r>
    </w:p>
    <w:p w14:paraId="3189787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9.2.2.2初验收：</w:t>
      </w:r>
    </w:p>
    <w:p w14:paraId="01BD435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和采购人共同对</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的数量、质量、外包装等根据本章节的有关规定逐项检验。</w:t>
      </w:r>
    </w:p>
    <w:p w14:paraId="2086D5E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最终验收：</w:t>
      </w:r>
    </w:p>
    <w:p w14:paraId="29BA7357">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val="en-US" w:eastAsia="zh-CN"/>
        </w:rPr>
        <w:t>初</w:t>
      </w:r>
      <w:r>
        <w:rPr>
          <w:rFonts w:ascii="宋体" w:hAnsi="宋体" w:eastAsia="宋体" w:cs="宋体"/>
          <w:color w:val="auto"/>
          <w:sz w:val="24"/>
          <w:szCs w:val="24"/>
          <w:highlight w:val="none"/>
          <w:shd w:val="clear" w:color="auto" w:fill="FFFFFF"/>
        </w:rPr>
        <w:t>验收结束后，由采购人或</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按</w:t>
      </w:r>
      <w:r>
        <w:rPr>
          <w:rFonts w:hint="eastAsia" w:ascii="宋体" w:hAnsi="宋体" w:eastAsia="宋体" w:cs="宋体"/>
          <w:color w:val="auto"/>
          <w:sz w:val="24"/>
          <w:szCs w:val="24"/>
          <w:highlight w:val="none"/>
          <w:shd w:val="clear" w:color="auto" w:fill="FFFFFF"/>
          <w:lang w:eastAsia="zh-CN"/>
        </w:rPr>
        <w:t>谈判文件</w:t>
      </w:r>
      <w:r>
        <w:rPr>
          <w:rFonts w:ascii="宋体" w:hAnsi="宋体" w:eastAsia="宋体" w:cs="宋体"/>
          <w:color w:val="auto"/>
          <w:sz w:val="24"/>
          <w:szCs w:val="24"/>
          <w:highlight w:val="none"/>
          <w:shd w:val="clear" w:color="auto" w:fill="FFFFFF"/>
        </w:rPr>
        <w:t>以及合同相关条款要求一同对</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进行验收，验收结果应符合采购人使用要求。在此期间，若发现产品质量有问题</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应无条件免费更换，并无条件重新检测且调试直至验收合格交付使用。</w:t>
      </w:r>
    </w:p>
    <w:p w14:paraId="19A9FE2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9.2.3</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在采购人安装现场进行最终验收所产生的一切费用由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承担。</w:t>
      </w:r>
    </w:p>
    <w:p w14:paraId="4A7A007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9.2.4若验收不能符合要求，采购人将按合同条款的有关规定执行。</w:t>
      </w:r>
    </w:p>
    <w:p w14:paraId="740586D6">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10.</w:t>
      </w:r>
      <w:r>
        <w:rPr>
          <w:rFonts w:ascii="宋体" w:hAnsi="宋体" w:eastAsia="宋体" w:cs="宋体"/>
          <w:b/>
          <w:bCs/>
          <w:color w:val="auto"/>
          <w:sz w:val="24"/>
          <w:szCs w:val="24"/>
          <w:highlight w:val="none"/>
          <w:shd w:val="clear" w:color="auto" w:fill="FFFFFF"/>
        </w:rPr>
        <w:t>专用工具（若有）</w:t>
      </w:r>
    </w:p>
    <w:p w14:paraId="770C2EEF">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0</w:t>
      </w: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应向采购人提供一套维修所需的专用工具及清单。</w:t>
      </w:r>
    </w:p>
    <w:p w14:paraId="2A1D5A02">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11.</w:t>
      </w:r>
      <w:r>
        <w:rPr>
          <w:rFonts w:ascii="宋体" w:hAnsi="宋体" w:eastAsia="宋体" w:cs="宋体"/>
          <w:b/>
          <w:bCs/>
          <w:color w:val="auto"/>
          <w:sz w:val="24"/>
          <w:szCs w:val="24"/>
          <w:highlight w:val="none"/>
          <w:shd w:val="clear" w:color="auto" w:fill="FFFFFF"/>
        </w:rPr>
        <w:t>特殊工具（若有）</w:t>
      </w:r>
    </w:p>
    <w:p w14:paraId="74D8E78A">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1</w:t>
      </w: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应向采购人提供货物安装和维修所需的特殊工具及清单和中文说明书，其费用包括在投标总价内。</w:t>
      </w:r>
    </w:p>
    <w:p w14:paraId="77618ACB">
      <w:pPr>
        <w:pStyle w:val="22"/>
        <w:shd w:val="clear"/>
        <w:spacing w:line="500" w:lineRule="exact"/>
        <w:ind w:firstLine="482"/>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r>
        <w:rPr>
          <w:rFonts w:ascii="宋体" w:hAnsi="宋体" w:eastAsia="宋体" w:cs="宋体"/>
          <w:b/>
          <w:color w:val="auto"/>
          <w:sz w:val="24"/>
          <w:szCs w:val="24"/>
          <w:highlight w:val="none"/>
          <w:shd w:val="clear" w:color="auto" w:fill="FFFFFF"/>
        </w:rPr>
        <w:t>1</w:t>
      </w:r>
      <w:r>
        <w:rPr>
          <w:rFonts w:hint="eastAsia" w:ascii="宋体" w:hAnsi="宋体" w:eastAsia="宋体" w:cs="宋体"/>
          <w:b/>
          <w:color w:val="auto"/>
          <w:sz w:val="24"/>
          <w:szCs w:val="24"/>
          <w:highlight w:val="none"/>
          <w:shd w:val="clear" w:color="auto" w:fill="FFFFFF"/>
          <w:lang w:val="en-US" w:eastAsia="zh-CN"/>
        </w:rPr>
        <w:t>2</w:t>
      </w:r>
      <w:r>
        <w:rPr>
          <w:rFonts w:ascii="宋体" w:hAnsi="宋体" w:eastAsia="宋体" w:cs="宋体"/>
          <w:b/>
          <w:color w:val="auto"/>
          <w:sz w:val="24"/>
          <w:szCs w:val="24"/>
          <w:highlight w:val="none"/>
          <w:shd w:val="clear" w:color="auto" w:fill="FFFFFF"/>
        </w:rPr>
        <w:t>、</w:t>
      </w:r>
      <w:r>
        <w:rPr>
          <w:rFonts w:hint="eastAsia" w:ascii="宋体" w:hAnsi="宋体" w:eastAsia="宋体" w:cs="宋体"/>
          <w:b/>
          <w:color w:val="auto"/>
          <w:sz w:val="24"/>
          <w:szCs w:val="24"/>
          <w:highlight w:val="none"/>
          <w:shd w:val="clear" w:color="auto" w:fill="FFFFFF"/>
          <w:lang w:eastAsia="zh-CN"/>
        </w:rPr>
        <w:t>维保期</w:t>
      </w:r>
      <w:r>
        <w:rPr>
          <w:rFonts w:ascii="宋体" w:hAnsi="宋体" w:eastAsia="宋体" w:cs="宋体"/>
          <w:b/>
          <w:color w:val="auto"/>
          <w:sz w:val="24"/>
          <w:szCs w:val="24"/>
          <w:highlight w:val="none"/>
          <w:shd w:val="clear" w:color="auto" w:fill="FFFFFF"/>
        </w:rPr>
        <w:t>和售后服务要求</w:t>
      </w:r>
    </w:p>
    <w:p w14:paraId="4433114D">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12.1成交人须按谈判文件的要求提供合格的产品，</w:t>
      </w:r>
      <w:r>
        <w:rPr>
          <w:rFonts w:hint="eastAsia" w:ascii="宋体" w:hAnsi="宋体" w:eastAsia="宋体" w:cs="宋体"/>
          <w:color w:val="393939"/>
          <w:kern w:val="0"/>
          <w:sz w:val="24"/>
          <w:highlight w:val="yellow"/>
        </w:rPr>
        <w:t xml:space="preserve">承诺自验收合格后免费保修期 </w:t>
      </w:r>
      <w:r>
        <w:rPr>
          <w:rFonts w:hint="eastAsia" w:ascii="宋体" w:hAnsi="宋体" w:eastAsia="宋体" w:cs="宋体"/>
          <w:color w:val="393939"/>
          <w:kern w:val="0"/>
          <w:sz w:val="24"/>
          <w:highlight w:val="green"/>
        </w:rPr>
        <w:t xml:space="preserve">12 </w:t>
      </w:r>
      <w:r>
        <w:rPr>
          <w:rFonts w:hint="eastAsia" w:ascii="宋体" w:hAnsi="宋体" w:eastAsia="宋体" w:cs="宋体"/>
          <w:color w:val="393939"/>
          <w:kern w:val="0"/>
          <w:sz w:val="24"/>
          <w:highlight w:val="yellow"/>
        </w:rPr>
        <w:t>个月，保修期自项目正式验收合格并签署验收文件之日起算；保修期内非采购人人为损坏、外力破坏、不可抗力导致的故障、零配件损坏，成交人</w:t>
      </w:r>
      <w:r>
        <w:rPr>
          <w:rFonts w:hint="eastAsia" w:ascii="宋体" w:hAnsi="宋体" w:eastAsia="宋体" w:cs="宋体"/>
          <w:color w:val="393939"/>
          <w:kern w:val="0"/>
          <w:sz w:val="24"/>
          <w:highlight w:val="yellow"/>
          <w:lang w:eastAsia="zh-CN"/>
        </w:rPr>
        <w:t>免费保修</w:t>
      </w:r>
      <w:r>
        <w:rPr>
          <w:rFonts w:hint="eastAsia" w:ascii="宋体" w:hAnsi="宋体" w:eastAsia="宋体" w:cs="宋体"/>
          <w:color w:val="393939"/>
          <w:kern w:val="0"/>
          <w:sz w:val="24"/>
          <w:highlight w:val="yellow"/>
        </w:rPr>
        <w:t>、包换。</w:t>
      </w:r>
    </w:p>
    <w:p w14:paraId="6CC75A72">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12.2成交人在免费</w:t>
      </w:r>
      <w:r>
        <w:rPr>
          <w:rFonts w:hint="eastAsia" w:ascii="宋体" w:hAnsi="宋体" w:eastAsia="宋体" w:cs="宋体"/>
          <w:b w:val="0"/>
          <w:bCs w:val="0"/>
          <w:color w:val="393939"/>
          <w:kern w:val="0"/>
          <w:sz w:val="24"/>
          <w:szCs w:val="24"/>
          <w:highlight w:val="yellow"/>
          <w:lang w:val="en-US" w:eastAsia="zh-CN"/>
        </w:rPr>
        <w:t>维保</w:t>
      </w:r>
      <w:r>
        <w:rPr>
          <w:rFonts w:hint="eastAsia" w:ascii="宋体" w:hAnsi="宋体" w:eastAsia="宋体" w:cs="宋体"/>
          <w:b w:val="0"/>
          <w:bCs w:val="0"/>
          <w:color w:val="393939"/>
          <w:kern w:val="0"/>
          <w:sz w:val="24"/>
          <w:szCs w:val="24"/>
          <w:highlight w:val="yellow"/>
        </w:rPr>
        <w:t>期内须提供免费上门维修服务，产品发生故障时成交人在</w:t>
      </w:r>
      <w:r>
        <w:rPr>
          <w:rFonts w:hint="eastAsia" w:ascii="宋体" w:hAnsi="宋体" w:eastAsia="宋体" w:cs="宋体"/>
          <w:color w:val="393939"/>
          <w:kern w:val="0"/>
          <w:sz w:val="24"/>
          <w:highlight w:val="yellow"/>
        </w:rPr>
        <w:t>接到</w:t>
      </w:r>
      <w:r>
        <w:rPr>
          <w:rFonts w:hint="eastAsia" w:ascii="宋体" w:hAnsi="宋体" w:eastAsia="宋体" w:cs="宋体"/>
          <w:color w:val="393939"/>
          <w:kern w:val="0"/>
          <w:sz w:val="24"/>
          <w:highlight w:val="yellow"/>
          <w:lang w:val="en-US" w:eastAsia="zh-CN"/>
        </w:rPr>
        <w:t>采购人</w:t>
      </w:r>
      <w:r>
        <w:rPr>
          <w:rFonts w:hint="eastAsia" w:ascii="宋体" w:hAnsi="宋体" w:eastAsia="宋体" w:cs="宋体"/>
          <w:color w:val="393939"/>
          <w:kern w:val="0"/>
          <w:sz w:val="24"/>
          <w:highlight w:val="yellow"/>
        </w:rPr>
        <w:t>故障通知</w:t>
      </w:r>
      <w:r>
        <w:rPr>
          <w:rFonts w:hint="eastAsia" w:ascii="宋体" w:hAnsi="宋体" w:eastAsia="宋体" w:cs="宋体"/>
          <w:color w:val="393939"/>
          <w:kern w:val="0"/>
          <w:sz w:val="24"/>
          <w:highlight w:val="yellow"/>
          <w:lang w:eastAsia="zh-CN"/>
        </w:rPr>
        <w:t>（</w:t>
      </w:r>
      <w:r>
        <w:rPr>
          <w:rFonts w:hint="eastAsia" w:ascii="宋体" w:hAnsi="宋体" w:eastAsia="宋体" w:cs="宋体"/>
          <w:color w:val="393939"/>
          <w:kern w:val="0"/>
          <w:sz w:val="24"/>
          <w:highlight w:val="yellow"/>
        </w:rPr>
        <w:t>电话 + 书面 / 微信文字通知</w:t>
      </w:r>
      <w:r>
        <w:rPr>
          <w:rFonts w:hint="eastAsia" w:ascii="宋体" w:hAnsi="宋体" w:eastAsia="宋体" w:cs="宋体"/>
          <w:color w:val="393939"/>
          <w:kern w:val="0"/>
          <w:sz w:val="24"/>
          <w:highlight w:val="yellow"/>
          <w:lang w:eastAsia="zh-CN"/>
        </w:rPr>
        <w:t>）</w:t>
      </w:r>
      <w:r>
        <w:rPr>
          <w:rFonts w:hint="eastAsia" w:ascii="宋体" w:hAnsi="宋体" w:eastAsia="宋体" w:cs="宋体"/>
          <w:color w:val="393939"/>
          <w:kern w:val="0"/>
          <w:sz w:val="24"/>
          <w:highlight w:val="yellow"/>
        </w:rPr>
        <w:t>2小时内响应，5小时内技术人员抵达现场维修；抵达现场后24小时内无法修复硬件故障的，成交人免费提供同等规格同款备用产品供采购人使用，直至故障产品修复或更换到位，全部费用由成交人承担。保修期内，同一产品同一质量故障经两次维修仍无法正常使用，采购人有权要求免费整体更换，更换产品质保期自更换安装验收合格之</w:t>
      </w:r>
      <w:r>
        <w:rPr>
          <w:rFonts w:hint="eastAsia" w:ascii="宋体" w:hAnsi="宋体" w:eastAsia="宋体" w:cs="宋体"/>
          <w:color w:val="393939"/>
          <w:kern w:val="0"/>
          <w:sz w:val="24"/>
          <w:highlight w:val="yellow"/>
          <w:lang w:eastAsia="zh-CN"/>
        </w:rPr>
        <w:t>日起</w:t>
      </w:r>
      <w:r>
        <w:rPr>
          <w:rFonts w:hint="eastAsia" w:ascii="宋体" w:hAnsi="宋体" w:eastAsia="宋体" w:cs="宋体"/>
          <w:color w:val="393939"/>
          <w:kern w:val="0"/>
          <w:sz w:val="24"/>
          <w:highlight w:val="yellow"/>
        </w:rPr>
        <w:t>重新顺延计算。</w:t>
      </w:r>
    </w:p>
    <w:p w14:paraId="2982FE1F">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12.3</w:t>
      </w:r>
      <w:commentRangeStart w:id="8"/>
      <w:r>
        <w:rPr>
          <w:rFonts w:hint="eastAsia" w:ascii="宋体" w:hAnsi="宋体" w:eastAsia="宋体" w:cs="宋体"/>
          <w:b w:val="0"/>
          <w:bCs w:val="0"/>
          <w:color w:val="393939"/>
          <w:kern w:val="0"/>
          <w:sz w:val="24"/>
          <w:szCs w:val="24"/>
          <w:highlight w:val="yellow"/>
        </w:rPr>
        <w:t>免费</w:t>
      </w:r>
      <w:r>
        <w:rPr>
          <w:rFonts w:hint="eastAsia" w:ascii="宋体" w:hAnsi="宋体" w:eastAsia="宋体" w:cs="宋体"/>
          <w:b w:val="0"/>
          <w:bCs w:val="0"/>
          <w:color w:val="393939"/>
          <w:kern w:val="0"/>
          <w:sz w:val="24"/>
          <w:szCs w:val="24"/>
          <w:highlight w:val="yellow"/>
          <w:lang w:val="en-US" w:eastAsia="zh-CN"/>
        </w:rPr>
        <w:t>维保</w:t>
      </w:r>
      <w:r>
        <w:rPr>
          <w:rFonts w:hint="eastAsia" w:ascii="宋体" w:hAnsi="宋体" w:eastAsia="宋体" w:cs="宋体"/>
          <w:b w:val="0"/>
          <w:bCs w:val="0"/>
          <w:color w:val="393939"/>
          <w:kern w:val="0"/>
          <w:sz w:val="24"/>
          <w:szCs w:val="24"/>
          <w:highlight w:val="yellow"/>
        </w:rPr>
        <w:t>期满前1个月内成交人应负责对设备进行一次免费全面检查，</w:t>
      </w:r>
      <w:commentRangeEnd w:id="8"/>
      <w:r>
        <w:commentReference w:id="8"/>
      </w:r>
      <w:r>
        <w:rPr>
          <w:rFonts w:hint="eastAsia" w:ascii="宋体" w:hAnsi="宋体" w:eastAsia="宋体" w:cs="宋体"/>
          <w:b w:val="0"/>
          <w:bCs w:val="0"/>
          <w:color w:val="393939"/>
          <w:kern w:val="0"/>
          <w:sz w:val="24"/>
          <w:szCs w:val="24"/>
          <w:highlight w:val="yellow"/>
        </w:rPr>
        <w:t>如发现潜在问题，应负责排除，保证设备正常运行。</w:t>
      </w:r>
    </w:p>
    <w:p w14:paraId="0570A7BD">
      <w:pPr>
        <w:widowControl/>
        <w:shd w:val="clear" w:color="auto" w:fill="FFFFFF"/>
        <w:spacing w:line="500" w:lineRule="exact"/>
        <w:ind w:firstLine="480"/>
        <w:jc w:val="left"/>
        <w:rPr>
          <w:rFonts w:hint="eastAsia" w:ascii="宋体" w:hAnsi="宋体" w:eastAsia="宋体" w:cs="宋体"/>
          <w:color w:val="393939"/>
          <w:kern w:val="0"/>
          <w:sz w:val="24"/>
          <w:highlight w:val="yellow"/>
        </w:rPr>
      </w:pPr>
      <w:r>
        <w:rPr>
          <w:rFonts w:hint="eastAsia" w:ascii="宋体" w:hAnsi="宋体" w:eastAsia="宋体" w:cs="宋体"/>
          <w:b w:val="0"/>
          <w:bCs w:val="0"/>
          <w:color w:val="393939"/>
          <w:kern w:val="0"/>
          <w:sz w:val="24"/>
          <w:szCs w:val="24"/>
          <w:highlight w:val="yellow"/>
        </w:rPr>
        <w:t>12.4免费</w:t>
      </w:r>
      <w:r>
        <w:rPr>
          <w:rFonts w:hint="eastAsia" w:ascii="宋体" w:hAnsi="宋体" w:eastAsia="宋体" w:cs="宋体"/>
          <w:b w:val="0"/>
          <w:bCs w:val="0"/>
          <w:color w:val="393939"/>
          <w:kern w:val="0"/>
          <w:sz w:val="24"/>
          <w:szCs w:val="24"/>
          <w:highlight w:val="yellow"/>
          <w:lang w:val="en-US" w:eastAsia="zh-CN"/>
        </w:rPr>
        <w:t>维保</w:t>
      </w:r>
      <w:r>
        <w:rPr>
          <w:rFonts w:hint="eastAsia" w:ascii="宋体" w:hAnsi="宋体" w:eastAsia="宋体" w:cs="宋体"/>
          <w:b w:val="0"/>
          <w:bCs w:val="0"/>
          <w:color w:val="393939"/>
          <w:kern w:val="0"/>
          <w:sz w:val="24"/>
          <w:szCs w:val="24"/>
          <w:highlight w:val="yellow"/>
        </w:rPr>
        <w:t>期结束后，</w:t>
      </w:r>
      <w:r>
        <w:rPr>
          <w:rFonts w:hint="eastAsia" w:ascii="宋体" w:hAnsi="宋体" w:eastAsia="宋体" w:cs="宋体"/>
          <w:color w:val="393939"/>
          <w:kern w:val="0"/>
          <w:sz w:val="24"/>
          <w:highlight w:val="yellow"/>
        </w:rPr>
        <w:t>质保期满后提供终身维修服务；维修仅收取配件成本费，免收上门人工服务费；报价人须在响应文件附零配件报价清单。</w:t>
      </w:r>
    </w:p>
    <w:p w14:paraId="1A3F1B7B">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color w:val="393939"/>
          <w:kern w:val="0"/>
          <w:sz w:val="24"/>
          <w:highlight w:val="yellow"/>
          <w:lang w:val="en-US" w:eastAsia="zh-CN"/>
        </w:rPr>
        <w:t>12.5采购人有权在</w:t>
      </w:r>
      <w:r>
        <w:rPr>
          <w:rFonts w:hint="eastAsia" w:ascii="宋体" w:hAnsi="宋体" w:eastAsia="宋体" w:cs="宋体"/>
          <w:b w:val="0"/>
          <w:bCs w:val="0"/>
          <w:color w:val="393939"/>
          <w:kern w:val="0"/>
          <w:sz w:val="24"/>
          <w:szCs w:val="24"/>
          <w:highlight w:val="yellow"/>
        </w:rPr>
        <w:t>成交人</w:t>
      </w:r>
      <w:r>
        <w:rPr>
          <w:rFonts w:hint="eastAsia" w:ascii="宋体" w:hAnsi="宋体" w:eastAsia="宋体" w:cs="宋体"/>
          <w:b w:val="0"/>
          <w:bCs w:val="0"/>
          <w:color w:val="393939"/>
          <w:kern w:val="0"/>
          <w:sz w:val="24"/>
          <w:szCs w:val="24"/>
          <w:highlight w:val="yellow"/>
          <w:lang w:val="en-US" w:eastAsia="zh-CN"/>
        </w:rPr>
        <w:t>拒</w:t>
      </w:r>
      <w:r>
        <w:rPr>
          <w:rFonts w:hint="eastAsia" w:ascii="宋体" w:hAnsi="宋体" w:eastAsia="宋体" w:cs="宋体"/>
          <w:color w:val="393939"/>
          <w:kern w:val="0"/>
          <w:sz w:val="24"/>
          <w:highlight w:val="yellow"/>
          <w:lang w:val="en-US" w:eastAsia="zh-CN"/>
        </w:rPr>
        <w:t>不履行售后义务时，委托第三方</w:t>
      </w:r>
      <w:r>
        <w:rPr>
          <w:rFonts w:hint="eastAsia" w:ascii="宋体" w:hAnsi="宋体" w:eastAsia="宋体" w:cs="宋体"/>
          <w:b w:val="0"/>
          <w:bCs w:val="0"/>
          <w:color w:val="393939"/>
          <w:kern w:val="0"/>
          <w:sz w:val="24"/>
          <w:szCs w:val="24"/>
          <w:highlight w:val="yellow"/>
        </w:rPr>
        <w:t>进行</w:t>
      </w:r>
      <w:r>
        <w:rPr>
          <w:rFonts w:hint="eastAsia" w:ascii="宋体" w:hAnsi="宋体" w:eastAsia="宋体" w:cs="宋体"/>
          <w:color w:val="393939"/>
          <w:kern w:val="0"/>
          <w:sz w:val="24"/>
          <w:highlight w:val="yellow"/>
          <w:lang w:val="en-US" w:eastAsia="zh-CN"/>
        </w:rPr>
        <w:t>维修，产生的费用直接从3%质保金扣除。</w:t>
      </w:r>
    </w:p>
    <w:p w14:paraId="65FC0F4C">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w:t>
      </w:r>
      <w:r>
        <w:rPr>
          <w:rFonts w:hint="eastAsia" w:ascii="宋体" w:hAnsi="宋体" w:eastAsia="宋体" w:cs="宋体"/>
          <w:b w:val="0"/>
          <w:bCs w:val="0"/>
          <w:color w:val="393939"/>
          <w:kern w:val="0"/>
          <w:sz w:val="24"/>
          <w:szCs w:val="24"/>
          <w:highlight w:val="yellow"/>
          <w:lang w:val="en-US" w:eastAsia="zh-CN"/>
        </w:rPr>
        <w:t>6</w:t>
      </w:r>
      <w:r>
        <w:rPr>
          <w:rFonts w:hint="eastAsia" w:ascii="宋体" w:hAnsi="宋体" w:eastAsia="宋体" w:cs="宋体"/>
          <w:b w:val="0"/>
          <w:bCs w:val="0"/>
          <w:color w:val="393939"/>
          <w:kern w:val="0"/>
          <w:sz w:val="24"/>
          <w:szCs w:val="24"/>
          <w:highlight w:val="yellow"/>
        </w:rPr>
        <w:t>各谈判报价人可视自身能力在响应文件中提供更优、更合理的质保期和售后服务承诺。</w:t>
      </w:r>
    </w:p>
    <w:p w14:paraId="2390DA35">
      <w:pPr>
        <w:pStyle w:val="22"/>
        <w:shd w:val="clear"/>
        <w:spacing w:line="500" w:lineRule="exact"/>
        <w:ind w:firstLine="482"/>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w:t>
      </w:r>
      <w:r>
        <w:rPr>
          <w:rFonts w:ascii="宋体" w:hAnsi="宋体" w:eastAsia="宋体" w:cs="宋体"/>
          <w:b/>
          <w:color w:val="auto"/>
          <w:sz w:val="24"/>
          <w:szCs w:val="24"/>
          <w:highlight w:val="none"/>
          <w:shd w:val="clear" w:color="auto" w:fill="FFFFFF"/>
        </w:rPr>
        <w:t>1</w:t>
      </w:r>
      <w:r>
        <w:rPr>
          <w:rFonts w:hint="eastAsia" w:ascii="宋体" w:hAnsi="宋体" w:eastAsia="宋体" w:cs="宋体"/>
          <w:b/>
          <w:color w:val="auto"/>
          <w:sz w:val="24"/>
          <w:szCs w:val="24"/>
          <w:highlight w:val="none"/>
          <w:shd w:val="clear" w:color="auto" w:fill="FFFFFF"/>
          <w:lang w:val="en-US" w:eastAsia="zh-CN"/>
        </w:rPr>
        <w:t>3</w:t>
      </w:r>
      <w:r>
        <w:rPr>
          <w:rFonts w:ascii="宋体" w:hAnsi="宋体" w:eastAsia="宋体" w:cs="宋体"/>
          <w:b/>
          <w:color w:val="auto"/>
          <w:sz w:val="24"/>
          <w:szCs w:val="24"/>
          <w:highlight w:val="none"/>
          <w:shd w:val="clear" w:color="auto" w:fill="FFFFFF"/>
        </w:rPr>
        <w:t>、违约责任</w:t>
      </w:r>
    </w:p>
    <w:p w14:paraId="45FF3041">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.1如果</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未能按合同规定的时间按时足额交货的（不可抗力除外），在</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书面同意支付延期交货违约金的条件下，采购人有权选择同意延长交货期还是不予延长交货期，采购人同意延长交货期的，延期交货的时间由双方另行确定。延期交货违约金的支付采购人有权从未付的货物价款中扣除。</w:t>
      </w:r>
      <w:r>
        <w:rPr>
          <w:rFonts w:ascii="宋体" w:hAnsi="宋体" w:eastAsia="宋体" w:cs="宋体"/>
          <w:color w:val="auto"/>
          <w:sz w:val="24"/>
          <w:szCs w:val="24"/>
          <w:highlight w:val="yellow"/>
          <w:shd w:val="clear" w:color="auto" w:fill="FFFFFF"/>
        </w:rPr>
        <w:t>延期交货违约金比率为</w:t>
      </w:r>
      <w:r>
        <w:rPr>
          <w:rFonts w:ascii="宋体" w:hAnsi="宋体" w:eastAsia="宋体" w:cs="宋体"/>
          <w:color w:val="auto"/>
          <w:sz w:val="24"/>
          <w:szCs w:val="24"/>
          <w:highlight w:val="yellow"/>
          <w:shd w:val="clear" w:color="auto"/>
        </w:rPr>
        <w:t>每迟交1 天，</w:t>
      </w:r>
      <w:r>
        <w:rPr>
          <w:rFonts w:hint="eastAsia" w:ascii="宋体" w:hAnsi="宋体" w:eastAsia="宋体" w:cs="宋体"/>
          <w:color w:val="auto"/>
          <w:sz w:val="24"/>
          <w:szCs w:val="24"/>
          <w:highlight w:val="yellow"/>
          <w:shd w:val="clear" w:color="auto"/>
          <w:lang w:eastAsia="zh-CN"/>
        </w:rPr>
        <w:t>成交供应商</w:t>
      </w:r>
      <w:r>
        <w:rPr>
          <w:rFonts w:hint="eastAsia" w:ascii="宋体" w:hAnsi="宋体" w:eastAsia="宋体" w:cs="宋体"/>
          <w:color w:val="auto"/>
          <w:sz w:val="24"/>
          <w:szCs w:val="24"/>
          <w:highlight w:val="yellow"/>
          <w:shd w:val="clear" w:color="auto"/>
        </w:rPr>
        <w:t>应向采购人支付</w:t>
      </w:r>
      <w:r>
        <w:rPr>
          <w:rFonts w:hint="eastAsia" w:ascii="宋体" w:hAnsi="宋体" w:eastAsia="宋体" w:cs="宋体"/>
          <w:color w:val="auto"/>
          <w:sz w:val="24"/>
          <w:szCs w:val="24"/>
          <w:highlight w:val="green"/>
          <w:shd w:val="clear" w:color="auto"/>
          <w:lang w:val="en-US" w:eastAsia="zh-CN"/>
        </w:rPr>
        <w:t>5000</w:t>
      </w:r>
      <w:r>
        <w:rPr>
          <w:rFonts w:hint="eastAsia" w:ascii="宋体" w:hAnsi="宋体" w:eastAsia="宋体" w:cs="宋体"/>
          <w:color w:val="auto"/>
          <w:sz w:val="24"/>
          <w:szCs w:val="24"/>
          <w:highlight w:val="yellow"/>
          <w:shd w:val="clear" w:color="auto"/>
        </w:rPr>
        <w:t>元违约金</w:t>
      </w:r>
      <w:r>
        <w:rPr>
          <w:rFonts w:hint="eastAsia" w:ascii="宋体" w:hAnsi="宋体" w:eastAsia="宋体" w:cs="宋体"/>
          <w:color w:val="auto"/>
          <w:sz w:val="24"/>
          <w:szCs w:val="24"/>
          <w:highlight w:val="yellow"/>
          <w:shd w:val="clear" w:color="auto"/>
          <w:lang w:eastAsia="zh-CN"/>
        </w:rPr>
        <w:t>，违约金最高上限</w:t>
      </w:r>
      <w:r>
        <w:rPr>
          <w:rFonts w:hint="eastAsia" w:ascii="宋体" w:hAnsi="宋体" w:eastAsia="宋体" w:cs="宋体"/>
          <w:color w:val="auto"/>
          <w:sz w:val="24"/>
          <w:szCs w:val="24"/>
          <w:highlight w:val="green"/>
          <w:shd w:val="clear" w:color="auto"/>
          <w:lang w:eastAsia="zh-CN"/>
        </w:rPr>
        <w:t>（不超过合同总价</w:t>
      </w:r>
      <w:r>
        <w:rPr>
          <w:rFonts w:hint="eastAsia" w:ascii="宋体" w:hAnsi="宋体" w:eastAsia="宋体" w:cs="宋体"/>
          <w:color w:val="auto"/>
          <w:sz w:val="24"/>
          <w:szCs w:val="24"/>
          <w:highlight w:val="green"/>
          <w:shd w:val="clear" w:color="auto"/>
          <w:lang w:val="en-US" w:eastAsia="zh-CN"/>
        </w:rPr>
        <w:t>10</w:t>
      </w:r>
      <w:r>
        <w:rPr>
          <w:rFonts w:hint="eastAsia" w:ascii="宋体" w:hAnsi="宋体" w:eastAsia="宋体" w:cs="宋体"/>
          <w:color w:val="auto"/>
          <w:sz w:val="24"/>
          <w:szCs w:val="24"/>
          <w:highlight w:val="green"/>
          <w:shd w:val="clear" w:color="auto"/>
          <w:lang w:eastAsia="zh-CN"/>
        </w:rPr>
        <w:t>%）</w:t>
      </w:r>
      <w:r>
        <w:rPr>
          <w:rFonts w:ascii="宋体" w:hAnsi="宋体" w:eastAsia="宋体" w:cs="宋体"/>
          <w:color w:val="auto"/>
          <w:sz w:val="24"/>
          <w:szCs w:val="24"/>
          <w:highlight w:val="none"/>
          <w:shd w:val="clear" w:color="auto"/>
        </w:rPr>
        <w:t>。</w:t>
      </w:r>
      <w:r>
        <w:rPr>
          <w:rFonts w:ascii="宋体" w:hAnsi="宋体" w:eastAsia="宋体" w:cs="宋体"/>
          <w:color w:val="auto"/>
          <w:sz w:val="24"/>
          <w:szCs w:val="24"/>
          <w:highlight w:val="none"/>
          <w:shd w:val="clear" w:color="auto" w:fill="FFFFFF"/>
        </w:rPr>
        <w:t>若</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逾期交货达30天（含30天）以上的，采购人有权单方解除本合同，</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仍应按上述约定支付延期交货违约金。若因此给采购人造成损失的，还应赔偿采购人所受的损失。</w:t>
      </w:r>
    </w:p>
    <w:p w14:paraId="793799D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.2若</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交货不合格</w:t>
      </w:r>
      <w:r>
        <w:rPr>
          <w:rFonts w:hint="eastAsia" w:ascii="宋体" w:hAnsi="宋体" w:eastAsia="宋体" w:cs="宋体"/>
          <w:color w:val="auto"/>
          <w:sz w:val="24"/>
          <w:szCs w:val="24"/>
          <w:highlight w:val="none"/>
          <w:shd w:val="clear" w:color="auto" w:fill="FFFFFF"/>
        </w:rPr>
        <w:t>整改后仍无法满足使用需求</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应向采购人偿付合同价款的</w:t>
      </w:r>
      <w:r>
        <w:rPr>
          <w:rFonts w:hint="eastAsia" w:ascii="宋体" w:hAnsi="宋体" w:eastAsia="宋体" w:cs="宋体"/>
          <w:color w:val="auto"/>
          <w:sz w:val="24"/>
          <w:szCs w:val="24"/>
          <w:highlight w:val="green"/>
          <w:shd w:val="clear" w:color="auto" w:fill="FFFFFF"/>
          <w:lang w:val="en-US" w:eastAsia="zh-CN"/>
        </w:rPr>
        <w:t>10</w:t>
      </w:r>
      <w:r>
        <w:rPr>
          <w:rFonts w:ascii="宋体" w:hAnsi="宋体" w:eastAsia="宋体" w:cs="宋体"/>
          <w:color w:val="auto"/>
          <w:sz w:val="24"/>
          <w:szCs w:val="24"/>
          <w:highlight w:val="green"/>
          <w:shd w:val="clear" w:color="auto" w:fill="FFFFFF"/>
        </w:rPr>
        <w:t>％</w:t>
      </w:r>
      <w:r>
        <w:rPr>
          <w:rFonts w:ascii="宋体" w:hAnsi="宋体" w:eastAsia="宋体" w:cs="宋体"/>
          <w:color w:val="auto"/>
          <w:sz w:val="24"/>
          <w:szCs w:val="24"/>
          <w:highlight w:val="yellow"/>
          <w:shd w:val="clear" w:color="auto" w:fill="FFFFFF"/>
        </w:rPr>
        <w:t>的</w:t>
      </w:r>
      <w:r>
        <w:rPr>
          <w:rFonts w:ascii="宋体" w:hAnsi="宋体" w:eastAsia="宋体" w:cs="宋体"/>
          <w:color w:val="auto"/>
          <w:sz w:val="24"/>
          <w:szCs w:val="24"/>
          <w:highlight w:val="none"/>
          <w:shd w:val="clear" w:color="auto" w:fill="FFFFFF"/>
        </w:rPr>
        <w:t>违约金。违约金不足以补偿损失的，采购人有权要求</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赔偿损失。</w:t>
      </w:r>
    </w:p>
    <w:p w14:paraId="2C6359FF">
      <w:pPr>
        <w:pStyle w:val="22"/>
        <w:shd w:val="clear"/>
        <w:spacing w:line="500" w:lineRule="exact"/>
        <w:ind w:firstLine="480"/>
        <w:rPr>
          <w:rFonts w:ascii="宋体" w:hAnsi="宋体" w:eastAsia="宋体" w:cs="宋体"/>
          <w:color w:val="auto"/>
          <w:sz w:val="24"/>
          <w:szCs w:val="24"/>
          <w:highlight w:val="none"/>
          <w:shd w:val="clear" w:color="auto" w:fill="FFFFFF"/>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.3因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原因造成采购供货合同无法按时签订，视为</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违约，采购人有权没收其</w:t>
      </w:r>
      <w:r>
        <w:rPr>
          <w:rFonts w:hint="eastAsia" w:ascii="宋体" w:hAnsi="宋体" w:eastAsia="宋体" w:cs="宋体"/>
          <w:color w:val="auto"/>
          <w:sz w:val="24"/>
          <w:szCs w:val="24"/>
          <w:highlight w:val="none"/>
          <w:shd w:val="clear" w:color="auto" w:fill="FFFFFF"/>
          <w:lang w:eastAsia="zh-CN"/>
        </w:rPr>
        <w:t>谈判保证金</w:t>
      </w:r>
      <w:r>
        <w:rPr>
          <w:rFonts w:ascii="宋体" w:hAnsi="宋体" w:eastAsia="宋体" w:cs="宋体"/>
          <w:color w:val="auto"/>
          <w:sz w:val="24"/>
          <w:szCs w:val="24"/>
          <w:highlight w:val="none"/>
          <w:shd w:val="clear" w:color="auto" w:fill="FFFFFF"/>
        </w:rPr>
        <w:t>，如</w:t>
      </w:r>
      <w:r>
        <w:rPr>
          <w:rFonts w:hint="eastAsia" w:ascii="宋体" w:hAnsi="宋体" w:eastAsia="宋体" w:cs="宋体"/>
          <w:color w:val="auto"/>
          <w:sz w:val="24"/>
          <w:szCs w:val="24"/>
          <w:highlight w:val="none"/>
          <w:shd w:val="clear" w:color="auto" w:fill="FFFFFF"/>
          <w:lang w:eastAsia="zh-CN"/>
        </w:rPr>
        <w:t>谈判保证金</w:t>
      </w:r>
      <w:r>
        <w:rPr>
          <w:rFonts w:ascii="宋体" w:hAnsi="宋体" w:eastAsia="宋体" w:cs="宋体"/>
          <w:color w:val="auto"/>
          <w:sz w:val="24"/>
          <w:szCs w:val="24"/>
          <w:highlight w:val="none"/>
          <w:shd w:val="clear" w:color="auto" w:fill="FFFFFF"/>
        </w:rPr>
        <w:t>不能弥补</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违约对采购</w:t>
      </w:r>
      <w:r>
        <w:rPr>
          <w:rFonts w:hint="eastAsia" w:ascii="宋体" w:hAnsi="宋体" w:eastAsia="宋体" w:cs="宋体"/>
          <w:color w:val="auto"/>
          <w:sz w:val="24"/>
          <w:szCs w:val="24"/>
          <w:highlight w:val="none"/>
          <w:shd w:val="clear" w:color="auto" w:fill="FFFFFF"/>
          <w:lang w:eastAsia="zh-CN"/>
        </w:rPr>
        <w:t>人造成损失的，成交供应商</w:t>
      </w:r>
      <w:r>
        <w:rPr>
          <w:rFonts w:ascii="宋体" w:hAnsi="宋体" w:eastAsia="宋体" w:cs="宋体"/>
          <w:color w:val="auto"/>
          <w:sz w:val="24"/>
          <w:szCs w:val="24"/>
          <w:highlight w:val="none"/>
          <w:shd w:val="clear" w:color="auto" w:fill="FFFFFF"/>
        </w:rPr>
        <w:t>还需另行支付相应的赔偿。</w:t>
      </w:r>
    </w:p>
    <w:p w14:paraId="117051C4">
      <w:pPr>
        <w:pStyle w:val="2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13.4分包/转包违约责任</w:t>
      </w:r>
    </w:p>
    <w:p w14:paraId="2BA30F37">
      <w:pPr>
        <w:pStyle w:val="22"/>
        <w:shd w:val="clear"/>
        <w:spacing w:line="500" w:lineRule="exact"/>
        <w:ind w:firstLine="480"/>
        <w:rPr>
          <w:rFonts w:hint="default" w:ascii="宋体" w:hAnsi="宋体" w:eastAsia="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eastAsia="zh-CN"/>
        </w:rPr>
        <w:t>成交供应商</w:t>
      </w:r>
      <w:r>
        <w:rPr>
          <w:rFonts w:hint="eastAsia" w:ascii="宋体" w:hAnsi="宋体" w:cs="宋体"/>
          <w:color w:val="auto"/>
          <w:sz w:val="24"/>
          <w:szCs w:val="24"/>
          <w:highlight w:val="none"/>
          <w:shd w:val="clear" w:color="auto" w:fill="FFFFFF"/>
          <w:lang w:eastAsia="zh-CN"/>
        </w:rPr>
        <w:t>未经采购人书面同意，不得转包，不得将项目主体、关键性工作分包。</w:t>
      </w:r>
      <w:r>
        <w:rPr>
          <w:rFonts w:hint="eastAsia" w:ascii="宋体" w:hAnsi="宋体" w:cs="宋体"/>
          <w:color w:val="auto"/>
          <w:sz w:val="24"/>
          <w:szCs w:val="24"/>
          <w:highlight w:val="none"/>
          <w:shd w:val="clear" w:color="auto" w:fill="FFFFFF"/>
          <w:lang w:val="en-US" w:eastAsia="zh-CN"/>
        </w:rPr>
        <w:t>如发现经查实，采购人有权单方解除合同，成交供应商还须向采购人支付合同金额20%的违约金。成交供应商应自收到采购人通知之日起30日内缴纳。</w:t>
      </w:r>
    </w:p>
    <w:p w14:paraId="0863069B">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5</w:t>
      </w:r>
      <w:r>
        <w:rPr>
          <w:rFonts w:ascii="宋体" w:hAnsi="宋体" w:eastAsia="宋体" w:cs="宋体"/>
          <w:color w:val="auto"/>
          <w:sz w:val="24"/>
          <w:szCs w:val="24"/>
          <w:highlight w:val="none"/>
          <w:shd w:val="clear" w:color="auto" w:fill="FFFFFF"/>
        </w:rPr>
        <w:t>在</w:t>
      </w:r>
      <w:r>
        <w:rPr>
          <w:rFonts w:hint="eastAsia" w:ascii="宋体" w:hAnsi="宋体" w:eastAsia="宋体" w:cs="宋体"/>
          <w:color w:val="auto"/>
          <w:sz w:val="24"/>
          <w:szCs w:val="24"/>
          <w:highlight w:val="none"/>
          <w:shd w:val="clear" w:color="auto" w:fill="FFFFFF"/>
          <w:lang w:eastAsia="zh-CN"/>
        </w:rPr>
        <w:t>签订</w:t>
      </w:r>
      <w:r>
        <w:rPr>
          <w:rFonts w:ascii="宋体" w:hAnsi="宋体" w:eastAsia="宋体" w:cs="宋体"/>
          <w:color w:val="auto"/>
          <w:sz w:val="24"/>
          <w:szCs w:val="24"/>
          <w:highlight w:val="none"/>
          <w:shd w:val="clear" w:color="auto" w:fill="FFFFFF"/>
        </w:rPr>
        <w:t>采购合同之后，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要求解除合同的，视为</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违约，对采购</w:t>
      </w:r>
      <w:r>
        <w:rPr>
          <w:rFonts w:hint="eastAsia" w:ascii="宋体" w:hAnsi="宋体" w:eastAsia="宋体" w:cs="宋体"/>
          <w:color w:val="auto"/>
          <w:sz w:val="24"/>
          <w:szCs w:val="24"/>
          <w:highlight w:val="none"/>
          <w:shd w:val="clear" w:color="auto" w:fill="FFFFFF"/>
          <w:lang w:eastAsia="zh-CN"/>
        </w:rPr>
        <w:t>人造成损失的，成交供应商</w:t>
      </w:r>
      <w:r>
        <w:rPr>
          <w:rFonts w:ascii="宋体" w:hAnsi="宋体" w:eastAsia="宋体" w:cs="宋体"/>
          <w:color w:val="auto"/>
          <w:sz w:val="24"/>
          <w:szCs w:val="24"/>
          <w:highlight w:val="none"/>
          <w:shd w:val="clear" w:color="auto" w:fill="FFFFFF"/>
        </w:rPr>
        <w:t>需支付相应的赔偿。</w:t>
      </w:r>
    </w:p>
    <w:p w14:paraId="3D6499B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原因所造成的人员伤亡方面的任何责任应受适用的中国法律规定的管辖和制约。由于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违反合同造成采购人货物或财产的灭失或损坏，或因采购人在中国境内使用合同</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遭受第三方侵权指控而产生的相应损失，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应承担全部责任，并赔偿给采购人造成的损失。</w:t>
      </w:r>
    </w:p>
    <w:p w14:paraId="03215FA4">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7</w:t>
      </w:r>
      <w:r>
        <w:rPr>
          <w:rFonts w:ascii="宋体" w:hAnsi="宋体" w:eastAsia="宋体" w:cs="宋体"/>
          <w:color w:val="auto"/>
          <w:sz w:val="24"/>
          <w:szCs w:val="24"/>
          <w:highlight w:val="none"/>
          <w:shd w:val="clear" w:color="auto" w:fill="FFFFFF"/>
        </w:rPr>
        <w:t>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原因发生质量事故、安全事故的，由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承担事故全部赔偿责任。同时，采购人有权终止合同，给采购人造成损失的，还应承担赔偿责任。</w:t>
      </w:r>
    </w:p>
    <w:p w14:paraId="67E7A22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派出人员在执行任务过程中，需做好安全防护措施，若发生安全事故，由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负全部责任，与采购人无关。</w:t>
      </w:r>
    </w:p>
    <w:p w14:paraId="3FF503B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派出人员在执行任务过程中，因操作不当造成采购人财产损失的，由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负全部赔偿责任。</w:t>
      </w:r>
    </w:p>
    <w:p w14:paraId="4DBDDD28">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0</w:t>
      </w:r>
      <w:r>
        <w:rPr>
          <w:rFonts w:ascii="宋体" w:hAnsi="宋体" w:eastAsia="宋体" w:cs="宋体"/>
          <w:color w:val="auto"/>
          <w:sz w:val="24"/>
          <w:szCs w:val="24"/>
          <w:highlight w:val="none"/>
          <w:shd w:val="clear" w:color="auto" w:fill="FFFFFF"/>
        </w:rPr>
        <w:t>在明确违约责任后，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应在接到书面通知书起七天内支付违约金、赔偿金等。</w:t>
      </w:r>
    </w:p>
    <w:p w14:paraId="5D63B1FC">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14.</w:t>
      </w:r>
      <w:r>
        <w:rPr>
          <w:rFonts w:ascii="宋体" w:hAnsi="宋体" w:eastAsia="宋体" w:cs="宋体"/>
          <w:b/>
          <w:bCs/>
          <w:color w:val="auto"/>
          <w:sz w:val="24"/>
          <w:szCs w:val="24"/>
          <w:highlight w:val="none"/>
          <w:shd w:val="clear" w:color="auto" w:fill="FFFFFF"/>
        </w:rPr>
        <w:t>不可抗力</w:t>
      </w:r>
    </w:p>
    <w:p w14:paraId="1B9893B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4</w:t>
      </w:r>
      <w:r>
        <w:rPr>
          <w:rFonts w:ascii="宋体" w:hAnsi="宋体" w:eastAsia="宋体" w:cs="宋体"/>
          <w:color w:val="auto"/>
          <w:sz w:val="24"/>
          <w:szCs w:val="24"/>
          <w:highlight w:val="none"/>
          <w:shd w:val="clear" w:color="auto" w:fill="FFFFFF"/>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30477C78">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4</w:t>
      </w:r>
      <w:r>
        <w:rPr>
          <w:rFonts w:ascii="宋体" w:hAnsi="宋体" w:eastAsia="宋体" w:cs="宋体"/>
          <w:color w:val="auto"/>
          <w:sz w:val="24"/>
          <w:szCs w:val="24"/>
          <w:highlight w:val="none"/>
          <w:shd w:val="clear" w:color="auto" w:fill="FFFFFF"/>
        </w:rPr>
        <w:t>.2合同中的不可抗力指不能预见、不能避免并不能克服的客观情况。包括但不限于：自然灾害如地震、台风、洪水、火灾；政府行为、法律规定或其适用的变化或者其他任何无法预见、避免或者控制的事件。</w:t>
      </w:r>
    </w:p>
    <w:p w14:paraId="295EF994">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15.</w:t>
      </w:r>
      <w:r>
        <w:rPr>
          <w:rFonts w:ascii="宋体" w:hAnsi="宋体" w:eastAsia="宋体" w:cs="宋体"/>
          <w:b/>
          <w:bCs/>
          <w:color w:val="auto"/>
          <w:sz w:val="24"/>
          <w:szCs w:val="24"/>
          <w:highlight w:val="none"/>
          <w:shd w:val="clear" w:color="auto" w:fill="FFFFFF"/>
        </w:rPr>
        <w:t>专利权及知识产权</w:t>
      </w:r>
    </w:p>
    <w:p w14:paraId="210DDE19">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须保障采购人在使用该货物或其任何一部分时不受到第三方关于侵犯专利权、商标权或工业设计权等知识产权的指控。如果任何第三方提出侵权指控与采购人无关，</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须与第三方交涉并承担可能发生的责任与一切费用。如采购人因此而遭致损失的，</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应赔偿该损失。</w:t>
      </w:r>
    </w:p>
    <w:p w14:paraId="1783BC08">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16.</w:t>
      </w:r>
      <w:r>
        <w:rPr>
          <w:rFonts w:ascii="宋体" w:hAnsi="宋体" w:eastAsia="宋体" w:cs="宋体"/>
          <w:b/>
          <w:bCs/>
          <w:color w:val="auto"/>
          <w:sz w:val="24"/>
          <w:szCs w:val="24"/>
          <w:highlight w:val="none"/>
          <w:shd w:val="clear" w:color="auto" w:fill="FFFFFF"/>
        </w:rPr>
        <w:t>合同纠纷处理方式</w:t>
      </w:r>
    </w:p>
    <w:p w14:paraId="1AB8531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.1合同争议处理方式</w:t>
      </w:r>
    </w:p>
    <w:p w14:paraId="2AE04EA1">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采购人及</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双方必须认真履行合同条款。因本合同或与本合同有关的一切事项发生争议，由双方友好协商解决，协商不成的</w:t>
      </w:r>
      <w:r>
        <w:rPr>
          <w:rFonts w:ascii="宋体" w:hAnsi="宋体" w:eastAsia="宋体" w:cs="宋体"/>
          <w:color w:val="auto"/>
          <w:sz w:val="24"/>
          <w:szCs w:val="24"/>
          <w:highlight w:val="none"/>
          <w:shd w:val="clear" w:color="auto"/>
        </w:rPr>
        <w:t>，任何一方均可向</w:t>
      </w:r>
      <w:r>
        <w:rPr>
          <w:rFonts w:hint="eastAsia" w:ascii="宋体" w:hAnsi="宋体" w:eastAsia="宋体" w:cs="宋体"/>
          <w:b w:val="0"/>
          <w:bCs/>
          <w:color w:val="auto"/>
          <w:sz w:val="24"/>
          <w:szCs w:val="18"/>
          <w:highlight w:val="none"/>
        </w:rPr>
        <w:t>采购人所在地人民法院提起诉讼。</w:t>
      </w:r>
    </w:p>
    <w:p w14:paraId="22A19D86">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.2诉讼相关费用承担</w:t>
      </w:r>
    </w:p>
    <w:p w14:paraId="5E6DA906">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若因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未履行合同项下义务导致采购人所产生的一切损失</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包括但不限于人身财产的损失、律师费、诉讼费、保全费、鉴定费等</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均由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承担赔偿责任。</w:t>
      </w:r>
    </w:p>
    <w:p w14:paraId="1722A10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.3合同补充和修改</w:t>
      </w:r>
    </w:p>
    <w:p w14:paraId="7957BCB8">
      <w:pPr>
        <w:pStyle w:val="22"/>
        <w:shd w:val="clear"/>
        <w:spacing w:line="500" w:lineRule="exact"/>
        <w:ind w:firstLine="480"/>
        <w:rPr>
          <w:rFonts w:ascii="宋体" w:hAnsi="宋体" w:eastAsia="宋体" w:cs="宋体"/>
          <w:color w:val="auto"/>
          <w:sz w:val="24"/>
          <w:szCs w:val="24"/>
          <w:highlight w:val="none"/>
          <w:shd w:val="clear" w:color="auto" w:fill="FFFFFF"/>
        </w:rPr>
      </w:pPr>
      <w:r>
        <w:rPr>
          <w:rFonts w:ascii="宋体" w:hAnsi="宋体" w:eastAsia="宋体" w:cs="宋体"/>
          <w:color w:val="auto"/>
          <w:sz w:val="24"/>
          <w:szCs w:val="24"/>
          <w:highlight w:val="none"/>
          <w:shd w:val="clear" w:color="auto" w:fill="FFFFFF"/>
        </w:rPr>
        <w:t>本合同生效后，双方对合同内容的变更或补充应采取书面形式，并经双方签字并盖章确认。</w:t>
      </w:r>
    </w:p>
    <w:p w14:paraId="4A8DAAE0">
      <w:pPr>
        <w:pStyle w:val="22"/>
        <w:numPr>
          <w:ilvl w:val="0"/>
          <w:numId w:val="0"/>
        </w:numPr>
        <w:shd w:val="clear"/>
        <w:spacing w:line="500" w:lineRule="exact"/>
        <w:ind w:firstLine="480" w:firstLineChars="0"/>
        <w:rPr>
          <w:rFonts w:hint="default"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shd w:val="clear" w:fill="FFFFFF"/>
          <w:lang w:val="en-US" w:eastAsia="zh-CN" w:bidi="ar-SA"/>
        </w:rPr>
        <w:t>17.</w:t>
      </w:r>
      <w:r>
        <w:rPr>
          <w:rFonts w:hint="eastAsia" w:ascii="宋体" w:hAnsi="宋体" w:eastAsia="宋体" w:cs="宋体"/>
          <w:b/>
          <w:bCs/>
          <w:color w:val="auto"/>
          <w:sz w:val="24"/>
          <w:szCs w:val="24"/>
          <w:highlight w:val="none"/>
          <w:shd w:val="clear" w:color="auto" w:fill="FFFFFF"/>
          <w:lang w:val="en-US" w:eastAsia="zh-CN"/>
        </w:rPr>
        <w:t>其他</w:t>
      </w:r>
    </w:p>
    <w:p w14:paraId="6D85D435">
      <w:pPr>
        <w:pStyle w:val="22"/>
        <w:numPr>
          <w:ilvl w:val="0"/>
          <w:numId w:val="0"/>
        </w:numPr>
        <w:shd w:val="clear"/>
        <w:spacing w:line="500" w:lineRule="exact"/>
        <w:ind w:firstLine="480" w:firstLineChars="0"/>
        <w:rPr>
          <w:rFonts w:hint="default"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shd w:val="clear" w:fill="FFFFFF"/>
          <w:lang w:val="en-US" w:eastAsia="zh-CN" w:bidi="ar-SA"/>
        </w:rPr>
        <w:t>17.1</w:t>
      </w:r>
      <w:r>
        <w:rPr>
          <w:rFonts w:hint="default" w:ascii="宋体" w:hAnsi="宋体" w:eastAsia="宋体" w:cs="宋体"/>
          <w:color w:val="auto"/>
          <w:sz w:val="24"/>
          <w:szCs w:val="24"/>
          <w:highlight w:val="none"/>
          <w:shd w:val="clear" w:color="auto" w:fill="FFFFFF"/>
        </w:rPr>
        <w:t>若</w:t>
      </w:r>
      <w:r>
        <w:rPr>
          <w:rFonts w:hint="eastAsia" w:ascii="宋体" w:hAnsi="宋体" w:eastAsia="宋体" w:cs="宋体"/>
          <w:color w:val="auto"/>
          <w:sz w:val="24"/>
          <w:szCs w:val="24"/>
          <w:highlight w:val="none"/>
          <w:shd w:val="clear" w:color="auto" w:fill="FFFFFF"/>
          <w:lang w:val="en-US" w:eastAsia="zh-CN"/>
        </w:rPr>
        <w:t>采购</w:t>
      </w:r>
      <w:r>
        <w:rPr>
          <w:rFonts w:hint="default" w:ascii="宋体" w:hAnsi="宋体" w:eastAsia="宋体" w:cs="宋体"/>
          <w:color w:val="auto"/>
          <w:sz w:val="24"/>
          <w:szCs w:val="24"/>
          <w:highlight w:val="none"/>
          <w:shd w:val="clear" w:color="auto" w:fill="FFFFFF"/>
        </w:rPr>
        <w:t>人根据现场实际情况需要增项的，价格参照同类货物</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且</w:t>
      </w:r>
      <w:r>
        <w:rPr>
          <w:rFonts w:hint="default" w:ascii="宋体" w:hAnsi="宋体" w:eastAsia="宋体" w:cs="宋体"/>
          <w:color w:val="auto"/>
          <w:sz w:val="24"/>
          <w:szCs w:val="24"/>
          <w:highlight w:val="none"/>
          <w:shd w:val="clear" w:color="auto" w:fill="FFFFFF"/>
        </w:rPr>
        <w:t>双方书面确定（累计金额不超过</w:t>
      </w:r>
      <w:r>
        <w:rPr>
          <w:rFonts w:hint="eastAsia" w:ascii="宋体" w:hAnsi="宋体" w:eastAsia="宋体" w:cs="宋体"/>
          <w:color w:val="auto"/>
          <w:sz w:val="24"/>
          <w:szCs w:val="24"/>
          <w:highlight w:val="none"/>
          <w:shd w:val="clear" w:color="auto" w:fill="FFFFFF"/>
          <w:lang w:val="en-US" w:eastAsia="zh-CN"/>
        </w:rPr>
        <w:t>成交</w:t>
      </w:r>
      <w:r>
        <w:rPr>
          <w:rFonts w:hint="default" w:ascii="宋体" w:hAnsi="宋体" w:eastAsia="宋体" w:cs="宋体"/>
          <w:color w:val="auto"/>
          <w:sz w:val="24"/>
          <w:szCs w:val="24"/>
          <w:highlight w:val="none"/>
          <w:shd w:val="clear" w:color="auto" w:fill="FFFFFF"/>
        </w:rPr>
        <w:t>金额的10%），无论是否存在增项，货物安装、调试的完工期须按照合同的规定执行。</w:t>
      </w:r>
    </w:p>
    <w:p w14:paraId="0D09F609">
      <w:pPr>
        <w:pStyle w:val="22"/>
        <w:shd w:val="clear"/>
        <w:spacing w:line="500" w:lineRule="exact"/>
        <w:ind w:firstLine="480"/>
        <w:rPr>
          <w:rFonts w:hint="default"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17.2采购</w:t>
      </w:r>
      <w:r>
        <w:rPr>
          <w:rFonts w:hint="default" w:ascii="宋体" w:hAnsi="宋体" w:eastAsia="宋体" w:cs="宋体"/>
          <w:color w:val="auto"/>
          <w:sz w:val="24"/>
          <w:szCs w:val="24"/>
          <w:highlight w:val="none"/>
          <w:shd w:val="clear" w:color="auto" w:fill="FFFFFF"/>
        </w:rPr>
        <w:t>人有权根据现场实际情况进行局部微调，</w:t>
      </w:r>
      <w:r>
        <w:rPr>
          <w:rFonts w:hint="eastAsia" w:ascii="宋体" w:hAnsi="宋体" w:eastAsia="宋体" w:cs="宋体"/>
          <w:color w:val="auto"/>
          <w:sz w:val="24"/>
          <w:szCs w:val="24"/>
          <w:highlight w:val="none"/>
          <w:shd w:val="clear" w:color="auto" w:fill="FFFFFF"/>
          <w:lang w:val="en-US" w:eastAsia="zh-CN"/>
        </w:rPr>
        <w:t>成交</w:t>
      </w:r>
      <w:r>
        <w:rPr>
          <w:rFonts w:hint="default" w:ascii="宋体" w:hAnsi="宋体" w:eastAsia="宋体" w:cs="宋体"/>
          <w:color w:val="auto"/>
          <w:sz w:val="24"/>
          <w:szCs w:val="24"/>
          <w:highlight w:val="none"/>
          <w:shd w:val="clear" w:color="auto" w:fill="FFFFFF"/>
        </w:rPr>
        <w:t>人应无条件配合。</w:t>
      </w:r>
    </w:p>
    <w:p w14:paraId="3A4B08DD">
      <w:pPr>
        <w:pStyle w:val="22"/>
        <w:shd w:val="clear"/>
        <w:spacing w:line="500" w:lineRule="exact"/>
        <w:ind w:firstLine="480"/>
        <w:outlineLvl w:val="9"/>
        <w:rPr>
          <w:rFonts w:hint="default" w:ascii="宋体" w:hAnsi="宋体" w:eastAsia="宋体" w:cs="宋体"/>
          <w:b/>
          <w:color w:val="auto"/>
          <w:sz w:val="24"/>
          <w:szCs w:val="24"/>
          <w:highlight w:val="none"/>
          <w:lang w:val="en-US" w:eastAsia="zh-CN"/>
        </w:rPr>
      </w:pPr>
      <w:bookmarkStart w:id="101" w:name="_Toc13378"/>
      <w:bookmarkStart w:id="102" w:name="_Toc13675"/>
      <w:r>
        <w:rPr>
          <w:rFonts w:hint="eastAsia" w:ascii="宋体" w:hAnsi="宋体" w:eastAsia="宋体" w:cs="宋体"/>
          <w:b/>
          <w:color w:val="auto"/>
          <w:sz w:val="24"/>
          <w:szCs w:val="24"/>
          <w:highlight w:val="none"/>
          <w:lang w:val="en-US" w:eastAsia="zh-CN"/>
        </w:rPr>
        <w:t>18.本竞争性谈判文件未尽事宜，由采购人和成交供应商友好协商后，签订合同或补充合同。</w:t>
      </w:r>
      <w:bookmarkEnd w:id="101"/>
      <w:bookmarkEnd w:id="102"/>
    </w:p>
    <w:p w14:paraId="44F985B6">
      <w:pPr>
        <w:pStyle w:val="22"/>
        <w:shd w:val="clear"/>
        <w:spacing w:line="500" w:lineRule="exact"/>
        <w:outlineLvl w:val="2"/>
        <w:rPr>
          <w:rFonts w:hint="default" w:ascii="宋体" w:hAnsi="宋体" w:eastAsia="宋体" w:cs="宋体"/>
          <w:color w:val="auto"/>
          <w:sz w:val="24"/>
          <w:szCs w:val="24"/>
          <w:highlight w:val="none"/>
        </w:rPr>
      </w:pPr>
      <w:bookmarkStart w:id="103" w:name="_Toc9831"/>
      <w:bookmarkStart w:id="104" w:name="_Toc27905"/>
      <w:r>
        <w:rPr>
          <w:rFonts w:ascii="宋体" w:hAnsi="宋体" w:eastAsia="宋体" w:cs="宋体"/>
          <w:b/>
          <w:color w:val="auto"/>
          <w:sz w:val="24"/>
          <w:szCs w:val="24"/>
          <w:highlight w:val="none"/>
        </w:rPr>
        <w:t>四、其他事项</w:t>
      </w:r>
      <w:bookmarkEnd w:id="103"/>
      <w:bookmarkEnd w:id="104"/>
    </w:p>
    <w:p w14:paraId="338B66C4">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ascii="宋体" w:hAnsi="宋体" w:eastAsia="宋体" w:cs="宋体"/>
          <w:color w:val="auto"/>
          <w:sz w:val="24"/>
          <w:szCs w:val="24"/>
          <w:highlight w:val="none"/>
        </w:rPr>
        <w:t>除</w:t>
      </w:r>
      <w:r>
        <w:rPr>
          <w:rFonts w:hint="eastAsia" w:ascii="宋体" w:hAnsi="宋体" w:eastAsia="宋体" w:cs="宋体"/>
          <w:color w:val="auto"/>
          <w:sz w:val="24"/>
          <w:szCs w:val="24"/>
          <w:highlight w:val="none"/>
          <w:lang w:eastAsia="zh-CN"/>
        </w:rPr>
        <w:t>谈判文件</w:t>
      </w:r>
      <w:r>
        <w:rPr>
          <w:rFonts w:ascii="宋体" w:hAnsi="宋体" w:eastAsia="宋体" w:cs="宋体"/>
          <w:color w:val="auto"/>
          <w:sz w:val="24"/>
          <w:szCs w:val="24"/>
          <w:highlight w:val="none"/>
        </w:rPr>
        <w:t>另有规定外，若出现有关</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和规章有强制性规定但</w:t>
      </w:r>
      <w:r>
        <w:rPr>
          <w:rFonts w:hint="eastAsia" w:ascii="宋体" w:hAnsi="宋体" w:eastAsia="宋体" w:cs="宋体"/>
          <w:color w:val="auto"/>
          <w:sz w:val="24"/>
          <w:szCs w:val="24"/>
          <w:highlight w:val="none"/>
          <w:lang w:eastAsia="zh-CN"/>
        </w:rPr>
        <w:t>谈判文件</w:t>
      </w:r>
      <w:r>
        <w:rPr>
          <w:rFonts w:ascii="宋体" w:hAnsi="宋体" w:eastAsia="宋体" w:cs="宋体"/>
          <w:color w:val="auto"/>
          <w:sz w:val="24"/>
          <w:szCs w:val="24"/>
          <w:highlight w:val="none"/>
        </w:rPr>
        <w:t>未列明的情形，则</w:t>
      </w: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rPr>
        <w:t>应按照有关</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和规章强制性规定执行。</w:t>
      </w:r>
    </w:p>
    <w:p w14:paraId="05F24A45">
      <w:pPr>
        <w:pStyle w:val="22"/>
        <w:shd w:val="clear"/>
        <w:spacing w:line="500" w:lineRule="exact"/>
        <w:ind w:firstLine="480"/>
        <w:jc w:val="both"/>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其他：</w:t>
      </w:r>
    </w:p>
    <w:p w14:paraId="1D8A3CD0">
      <w:pPr>
        <w:pStyle w:val="22"/>
        <w:shd w:val="clear"/>
        <w:spacing w:line="500" w:lineRule="exact"/>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无</w:t>
      </w:r>
      <w:r>
        <w:rPr>
          <w:rFonts w:ascii="宋体" w:hAnsi="宋体" w:eastAsia="宋体" w:cs="宋体"/>
          <w:color w:val="auto"/>
          <w:sz w:val="24"/>
          <w:szCs w:val="24"/>
          <w:highlight w:val="none"/>
        </w:rPr>
        <w:br w:type="textWrapping"/>
      </w:r>
      <w:r>
        <w:rPr>
          <w:rFonts w:ascii="宋体" w:hAnsi="宋体" w:eastAsia="宋体" w:cs="宋体"/>
          <w:color w:val="auto"/>
          <w:sz w:val="24"/>
          <w:szCs w:val="24"/>
          <w:highlight w:val="none"/>
        </w:rPr>
        <w:br w:type="page"/>
      </w:r>
    </w:p>
    <w:p w14:paraId="5B4BAF88">
      <w:pPr>
        <w:pStyle w:val="22"/>
        <w:shd w:val="clear"/>
        <w:spacing w:line="500" w:lineRule="exact"/>
        <w:jc w:val="center"/>
        <w:outlineLvl w:val="1"/>
        <w:rPr>
          <w:rFonts w:hint="default" w:ascii="宋体" w:hAnsi="宋体" w:eastAsia="宋体" w:cs="宋体"/>
          <w:color w:val="auto"/>
          <w:sz w:val="28"/>
          <w:szCs w:val="28"/>
          <w:highlight w:val="none"/>
        </w:rPr>
      </w:pPr>
      <w:bookmarkStart w:id="105" w:name="_Toc4505"/>
      <w:r>
        <w:rPr>
          <w:rFonts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四</w:t>
      </w:r>
      <w:r>
        <w:rPr>
          <w:rFonts w:ascii="宋体" w:hAnsi="宋体" w:eastAsia="宋体" w:cs="宋体"/>
          <w:b/>
          <w:color w:val="auto"/>
          <w:sz w:val="28"/>
          <w:szCs w:val="28"/>
          <w:highlight w:val="none"/>
        </w:rPr>
        <w:t>章 政府采购合同</w:t>
      </w:r>
      <w:bookmarkEnd w:id="105"/>
    </w:p>
    <w:p w14:paraId="0199E88D">
      <w:pPr>
        <w:pStyle w:val="22"/>
        <w:shd w:val="clear"/>
        <w:spacing w:line="500" w:lineRule="exact"/>
        <w:jc w:val="center"/>
        <w:outlineLvl w:val="2"/>
        <w:rPr>
          <w:rFonts w:hint="default" w:ascii="宋体" w:hAnsi="宋体" w:eastAsia="宋体" w:cs="宋体"/>
          <w:color w:val="auto"/>
          <w:sz w:val="28"/>
          <w:szCs w:val="28"/>
          <w:highlight w:val="none"/>
        </w:rPr>
      </w:pPr>
      <w:bookmarkStart w:id="106" w:name="_Toc6334"/>
      <w:r>
        <w:rPr>
          <w:rFonts w:ascii="宋体" w:hAnsi="宋体" w:eastAsia="宋体" w:cs="宋体"/>
          <w:b/>
          <w:color w:val="auto"/>
          <w:sz w:val="28"/>
          <w:szCs w:val="28"/>
          <w:highlight w:val="none"/>
        </w:rPr>
        <w:t>参考文本</w:t>
      </w:r>
      <w:bookmarkEnd w:id="106"/>
    </w:p>
    <w:p w14:paraId="75A39EC1">
      <w:pPr>
        <w:pStyle w:val="13"/>
        <w:widowControl/>
        <w:shd w:val="clear"/>
        <w:spacing w:before="75" w:beforeAutospacing="0" w:after="75" w:afterAutospacing="0" w:line="360" w:lineRule="auto"/>
        <w:jc w:val="center"/>
        <w:rPr>
          <w:rFonts w:ascii="宋体" w:hAnsi="宋体" w:eastAsia="宋体"/>
          <w:color w:val="auto"/>
          <w:highlight w:val="none"/>
        </w:rPr>
      </w:pPr>
      <w:r>
        <w:rPr>
          <w:rStyle w:val="19"/>
          <w:rFonts w:hint="eastAsia" w:ascii="宋体" w:hAnsi="宋体" w:eastAsia="宋体" w:cs="宋体"/>
          <w:color w:val="auto"/>
          <w:sz w:val="31"/>
          <w:szCs w:val="31"/>
          <w:highlight w:val="none"/>
        </w:rPr>
        <w:t>采购合同</w:t>
      </w:r>
    </w:p>
    <w:p w14:paraId="52CF7D8D">
      <w:pPr>
        <w:pStyle w:val="13"/>
        <w:widowControl/>
        <w:shd w:val="clear"/>
        <w:spacing w:before="75" w:beforeAutospacing="0" w:after="75" w:afterAutospacing="0" w:line="360" w:lineRule="auto"/>
        <w:rPr>
          <w:rFonts w:ascii="宋体" w:hAnsi="宋体" w:eastAsia="宋体"/>
          <w:color w:val="auto"/>
          <w:highlight w:val="none"/>
        </w:rPr>
      </w:pPr>
      <w:r>
        <w:rPr>
          <w:rFonts w:hint="eastAsia" w:ascii="宋体" w:hAnsi="宋体" w:eastAsia="宋体" w:cs="宋体"/>
          <w:color w:val="auto"/>
          <w:highlight w:val="none"/>
        </w:rPr>
        <w:t>甲方：</w:t>
      </w:r>
      <w:r>
        <w:rPr>
          <w:rFonts w:hint="eastAsia" w:ascii="宋体" w:hAnsi="宋体" w:eastAsia="宋体" w:cs="宋体"/>
          <w:color w:val="auto"/>
          <w:highlight w:val="none"/>
          <w:u w:val="single"/>
          <w:lang w:eastAsia="zh-CN"/>
        </w:rPr>
        <w:t>福州市鼓楼区城建投资发展集团有限公司</w:t>
      </w:r>
    </w:p>
    <w:p w14:paraId="099A9539">
      <w:pPr>
        <w:pStyle w:val="13"/>
        <w:widowControl/>
        <w:shd w:val="clear"/>
        <w:spacing w:before="75" w:beforeAutospacing="0" w:after="75" w:afterAutospacing="0" w:line="360" w:lineRule="auto"/>
        <w:rPr>
          <w:rFonts w:ascii="宋体" w:hAnsi="宋体" w:eastAsia="宋体"/>
          <w:color w:val="auto"/>
          <w:highlight w:val="none"/>
        </w:rPr>
      </w:pPr>
      <w:r>
        <w:rPr>
          <w:rFonts w:hint="eastAsia" w:ascii="宋体" w:hAnsi="宋体" w:eastAsia="宋体" w:cs="宋体"/>
          <w:color w:val="auto"/>
          <w:highlight w:val="none"/>
        </w:rPr>
        <w:t>乙方：</w:t>
      </w:r>
      <w:r>
        <w:rPr>
          <w:rFonts w:hint="eastAsia" w:ascii="宋体" w:hAnsi="宋体" w:eastAsia="宋体" w:cs="宋体"/>
          <w:color w:val="auto"/>
          <w:highlight w:val="none"/>
          <w:u w:val="single"/>
        </w:rPr>
        <w:t xml:space="preserve">                              </w:t>
      </w:r>
    </w:p>
    <w:p w14:paraId="7E60BD63">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根据招标编号为</w:t>
      </w:r>
      <w:r>
        <w:rPr>
          <w:rFonts w:hint="eastAsia" w:ascii="宋体" w:hAnsi="宋体" w:cs="宋体"/>
          <w:b/>
          <w:color w:val="auto"/>
          <w:highlight w:val="none"/>
          <w:u w:val="single"/>
        </w:rPr>
        <w:t xml:space="preserve">            </w:t>
      </w:r>
      <w:r>
        <w:rPr>
          <w:rFonts w:hint="eastAsia" w:ascii="宋体" w:hAnsi="宋体" w:eastAsia="宋体" w:cs="宋体"/>
          <w:color w:val="auto"/>
          <w:highlight w:val="none"/>
        </w:rPr>
        <w:t>的</w:t>
      </w:r>
      <w:r>
        <w:rPr>
          <w:rFonts w:hint="eastAsia" w:ascii="宋体" w:hAnsi="宋体" w:cs="宋体"/>
          <w:b/>
          <w:color w:val="auto"/>
          <w:highlight w:val="none"/>
          <w:u w:val="single"/>
        </w:rPr>
        <w:t xml:space="preserve">            </w:t>
      </w:r>
      <w:r>
        <w:rPr>
          <w:rFonts w:hint="eastAsia" w:ascii="宋体" w:hAnsi="宋体" w:eastAsia="宋体" w:cs="宋体"/>
          <w:color w:val="auto"/>
          <w:highlight w:val="none"/>
        </w:rPr>
        <w:t>（以下简称：“本项目”）的招标结果，乙方为</w:t>
      </w:r>
      <w:r>
        <w:rPr>
          <w:rFonts w:hint="eastAsia" w:ascii="宋体" w:hAnsi="宋体" w:eastAsia="宋体" w:cs="宋体"/>
          <w:color w:val="auto"/>
          <w:highlight w:val="none"/>
          <w:lang w:eastAsia="zh-CN"/>
        </w:rPr>
        <w:t>成交供应商</w:t>
      </w:r>
      <w:r>
        <w:rPr>
          <w:rFonts w:hint="eastAsia" w:ascii="宋体" w:hAnsi="宋体" w:eastAsia="宋体" w:cs="宋体"/>
          <w:color w:val="auto"/>
          <w:highlight w:val="none"/>
        </w:rPr>
        <w:t>。现经甲乙双方友好协商，就以下事项达成一致并签订本合同：</w:t>
      </w:r>
    </w:p>
    <w:p w14:paraId="277A3A94">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1.</w:t>
      </w:r>
      <w:r>
        <w:rPr>
          <w:rFonts w:hint="eastAsia" w:ascii="宋体" w:hAnsi="宋体" w:eastAsia="宋体" w:cs="宋体"/>
          <w:color w:val="auto"/>
          <w:highlight w:val="none"/>
        </w:rPr>
        <w:t>下列合同文件是构成本合同不可分割的部分：</w:t>
      </w:r>
    </w:p>
    <w:p w14:paraId="121A72CE">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1.1合同条款；</w:t>
      </w:r>
    </w:p>
    <w:p w14:paraId="3966A02E">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1.2</w:t>
      </w:r>
      <w:r>
        <w:rPr>
          <w:rFonts w:hint="eastAsia" w:ascii="宋体" w:hAnsi="宋体" w:eastAsia="宋体" w:cs="宋体"/>
          <w:color w:val="auto"/>
          <w:highlight w:val="none"/>
          <w:lang w:eastAsia="zh-CN"/>
        </w:rPr>
        <w:t>谈判文件</w:t>
      </w:r>
      <w:r>
        <w:rPr>
          <w:rFonts w:hint="eastAsia" w:ascii="宋体" w:hAnsi="宋体" w:eastAsia="宋体" w:cs="宋体"/>
          <w:color w:val="auto"/>
          <w:highlight w:val="none"/>
        </w:rPr>
        <w:t>、乙方的</w:t>
      </w:r>
      <w:r>
        <w:rPr>
          <w:rFonts w:hint="eastAsia" w:ascii="宋体" w:hAnsi="宋体" w:eastAsia="宋体" w:cs="宋体"/>
          <w:color w:val="auto"/>
          <w:highlight w:val="none"/>
          <w:lang w:eastAsia="zh-CN"/>
        </w:rPr>
        <w:t>响应文件</w:t>
      </w:r>
      <w:r>
        <w:rPr>
          <w:rFonts w:hint="eastAsia" w:ascii="宋体" w:hAnsi="宋体" w:eastAsia="宋体" w:cs="宋体"/>
          <w:color w:val="auto"/>
          <w:highlight w:val="none"/>
        </w:rPr>
        <w:t>；</w:t>
      </w:r>
    </w:p>
    <w:p w14:paraId="48FF6593">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1.3其他文件或材料：√无。□</w:t>
      </w:r>
      <w:r>
        <w:rPr>
          <w:rFonts w:hint="eastAsia" w:ascii="宋体" w:hAnsi="宋体" w:eastAsia="宋体" w:cs="宋体"/>
          <w:color w:val="auto"/>
          <w:highlight w:val="none"/>
          <w:u w:val="single"/>
        </w:rPr>
        <w:t>（按照实际情况编制填写需要增加的内容）</w:t>
      </w:r>
      <w:r>
        <w:rPr>
          <w:rFonts w:hint="eastAsia" w:ascii="宋体" w:hAnsi="宋体" w:eastAsia="宋体" w:cs="宋体"/>
          <w:color w:val="auto"/>
          <w:highlight w:val="none"/>
        </w:rPr>
        <w:t>。</w:t>
      </w:r>
    </w:p>
    <w:p w14:paraId="23B0E33F">
      <w:pPr>
        <w:pStyle w:val="13"/>
        <w:widowControl/>
        <w:shd w:val="clear"/>
        <w:spacing w:before="75" w:beforeAutospacing="0" w:after="75" w:afterAutospacing="0" w:line="360" w:lineRule="auto"/>
        <w:ind w:firstLine="480"/>
        <w:rPr>
          <w:rFonts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合同标的</w:t>
      </w:r>
    </w:p>
    <w:tbl>
      <w:tblPr>
        <w:tblStyle w:val="16"/>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861"/>
        <w:gridCol w:w="1560"/>
        <w:gridCol w:w="757"/>
        <w:gridCol w:w="592"/>
        <w:gridCol w:w="1767"/>
        <w:gridCol w:w="1010"/>
        <w:gridCol w:w="17"/>
        <w:gridCol w:w="873"/>
        <w:gridCol w:w="931"/>
        <w:gridCol w:w="18"/>
      </w:tblGrid>
      <w:tr w14:paraId="0011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cantSplit/>
          <w:trHeight w:val="1120" w:hRule="atLeast"/>
          <w:jc w:val="center"/>
        </w:trPr>
        <w:tc>
          <w:tcPr>
            <w:tcW w:w="712" w:type="dxa"/>
            <w:vAlign w:val="center"/>
          </w:tcPr>
          <w:p w14:paraId="190AF3A8">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合同包</w:t>
            </w:r>
          </w:p>
        </w:tc>
        <w:tc>
          <w:tcPr>
            <w:tcW w:w="861" w:type="dxa"/>
            <w:vAlign w:val="center"/>
          </w:tcPr>
          <w:p w14:paraId="4CC534B9">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品目号</w:t>
            </w:r>
          </w:p>
        </w:tc>
        <w:tc>
          <w:tcPr>
            <w:tcW w:w="1560" w:type="dxa"/>
            <w:vAlign w:val="center"/>
          </w:tcPr>
          <w:p w14:paraId="2A100949">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757" w:type="dxa"/>
            <w:vAlign w:val="center"/>
          </w:tcPr>
          <w:p w14:paraId="45CC7ED5">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92" w:type="dxa"/>
            <w:vAlign w:val="center"/>
          </w:tcPr>
          <w:p w14:paraId="57E18983">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产地</w:t>
            </w:r>
          </w:p>
        </w:tc>
        <w:tc>
          <w:tcPr>
            <w:tcW w:w="1767" w:type="dxa"/>
            <w:vAlign w:val="center"/>
          </w:tcPr>
          <w:p w14:paraId="3C5E3CD4">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型号/规格/技术指标</w:t>
            </w:r>
          </w:p>
        </w:tc>
        <w:tc>
          <w:tcPr>
            <w:tcW w:w="1010" w:type="dxa"/>
            <w:vAlign w:val="center"/>
          </w:tcPr>
          <w:p w14:paraId="16FDA7C0">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890" w:type="dxa"/>
            <w:gridSpan w:val="2"/>
            <w:vAlign w:val="center"/>
          </w:tcPr>
          <w:p w14:paraId="486E6035">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单价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p>
        </w:tc>
        <w:tc>
          <w:tcPr>
            <w:tcW w:w="931" w:type="dxa"/>
            <w:vAlign w:val="center"/>
          </w:tcPr>
          <w:p w14:paraId="4B31DAE3">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总价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p>
        </w:tc>
      </w:tr>
      <w:tr w14:paraId="0CED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cantSplit/>
          <w:trHeight w:val="1565" w:hRule="atLeast"/>
          <w:jc w:val="center"/>
        </w:trPr>
        <w:tc>
          <w:tcPr>
            <w:tcW w:w="712" w:type="dxa"/>
            <w:vAlign w:val="center"/>
          </w:tcPr>
          <w:p w14:paraId="0512187A">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861" w:type="dxa"/>
            <w:vAlign w:val="center"/>
          </w:tcPr>
          <w:p w14:paraId="1B59F31F">
            <w:pPr>
              <w:widowControl/>
              <w:shd w:val="clear"/>
              <w:spacing w:line="360" w:lineRule="auto"/>
              <w:jc w:val="center"/>
              <w:textAlignment w:val="center"/>
              <w:rPr>
                <w:rFonts w:ascii="宋体" w:hAnsi="宋体" w:eastAsia="宋体" w:cs="宋体"/>
                <w:color w:val="auto"/>
                <w:sz w:val="24"/>
                <w:highlight w:val="none"/>
              </w:rPr>
            </w:pPr>
            <w:r>
              <w:rPr>
                <w:rFonts w:hint="eastAsia" w:ascii="宋体" w:hAnsi="宋体" w:eastAsia="宋体" w:cs="宋体"/>
                <w:color w:val="auto"/>
                <w:kern w:val="0"/>
                <w:sz w:val="24"/>
                <w:highlight w:val="none"/>
              </w:rPr>
              <w:t>1-1</w:t>
            </w:r>
          </w:p>
        </w:tc>
        <w:tc>
          <w:tcPr>
            <w:tcW w:w="1560" w:type="dxa"/>
            <w:vAlign w:val="center"/>
          </w:tcPr>
          <w:p w14:paraId="29864885">
            <w:pPr>
              <w:widowControl/>
              <w:shd w:val="clear"/>
              <w:spacing w:line="360" w:lineRule="auto"/>
              <w:jc w:val="center"/>
              <w:rPr>
                <w:rFonts w:ascii="宋体" w:hAnsi="宋体" w:cs="宋体"/>
                <w:color w:val="auto"/>
                <w:kern w:val="0"/>
                <w:sz w:val="24"/>
                <w:highlight w:val="none"/>
              </w:rPr>
            </w:pPr>
          </w:p>
        </w:tc>
        <w:tc>
          <w:tcPr>
            <w:tcW w:w="757" w:type="dxa"/>
            <w:vAlign w:val="center"/>
          </w:tcPr>
          <w:p w14:paraId="1BD5C1E5">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见清单</w:t>
            </w:r>
          </w:p>
        </w:tc>
        <w:tc>
          <w:tcPr>
            <w:tcW w:w="592" w:type="dxa"/>
            <w:vAlign w:val="center"/>
          </w:tcPr>
          <w:p w14:paraId="7931D63B">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见清单</w:t>
            </w:r>
          </w:p>
        </w:tc>
        <w:tc>
          <w:tcPr>
            <w:tcW w:w="1767" w:type="dxa"/>
            <w:vAlign w:val="center"/>
          </w:tcPr>
          <w:p w14:paraId="0DDD1899">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tc>
        <w:tc>
          <w:tcPr>
            <w:tcW w:w="1010" w:type="dxa"/>
            <w:vAlign w:val="center"/>
          </w:tcPr>
          <w:p w14:paraId="1D8F78D4">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1批</w:t>
            </w:r>
          </w:p>
        </w:tc>
        <w:tc>
          <w:tcPr>
            <w:tcW w:w="890" w:type="dxa"/>
            <w:gridSpan w:val="2"/>
            <w:tcBorders>
              <w:bottom w:val="single" w:color="auto" w:sz="4" w:space="0"/>
            </w:tcBorders>
            <w:vAlign w:val="center"/>
          </w:tcPr>
          <w:p w14:paraId="4252EF73">
            <w:pPr>
              <w:shd w:val="clear"/>
              <w:spacing w:line="360" w:lineRule="auto"/>
              <w:jc w:val="center"/>
              <w:rPr>
                <w:rFonts w:ascii="宋体" w:hAnsi="宋体" w:cs="宋体"/>
                <w:color w:val="auto"/>
                <w:kern w:val="0"/>
                <w:sz w:val="24"/>
                <w:highlight w:val="none"/>
              </w:rPr>
            </w:pPr>
          </w:p>
        </w:tc>
        <w:tc>
          <w:tcPr>
            <w:tcW w:w="931" w:type="dxa"/>
            <w:tcBorders>
              <w:bottom w:val="single" w:color="auto" w:sz="4" w:space="0"/>
            </w:tcBorders>
            <w:vAlign w:val="center"/>
          </w:tcPr>
          <w:p w14:paraId="4143B94F">
            <w:pPr>
              <w:shd w:val="clear"/>
              <w:spacing w:line="360" w:lineRule="auto"/>
              <w:jc w:val="center"/>
              <w:rPr>
                <w:rFonts w:ascii="宋体" w:hAnsi="宋体" w:cs="宋体"/>
                <w:color w:val="auto"/>
                <w:kern w:val="0"/>
                <w:sz w:val="24"/>
                <w:highlight w:val="none"/>
              </w:rPr>
            </w:pPr>
          </w:p>
        </w:tc>
      </w:tr>
      <w:tr w14:paraId="0B6A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jc w:val="center"/>
        </w:trPr>
        <w:tc>
          <w:tcPr>
            <w:tcW w:w="3133" w:type="dxa"/>
            <w:gridSpan w:val="3"/>
            <w:vAlign w:val="center"/>
          </w:tcPr>
          <w:p w14:paraId="0AFAC313">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投标总价（大写）</w:t>
            </w:r>
          </w:p>
        </w:tc>
        <w:tc>
          <w:tcPr>
            <w:tcW w:w="4143" w:type="dxa"/>
            <w:gridSpan w:val="5"/>
            <w:vAlign w:val="center"/>
          </w:tcPr>
          <w:p w14:paraId="5E3CC803">
            <w:pPr>
              <w:shd w:val="clear"/>
              <w:spacing w:line="360" w:lineRule="auto"/>
              <w:jc w:val="center"/>
              <w:rPr>
                <w:rFonts w:ascii="宋体" w:hAnsi="宋体" w:eastAsia="宋体" w:cs="宋体"/>
                <w:color w:val="auto"/>
                <w:sz w:val="24"/>
                <w:highlight w:val="none"/>
              </w:rPr>
            </w:pPr>
            <w:r>
              <w:rPr>
                <w:rFonts w:hint="eastAsia" w:ascii="宋体" w:hAnsi="宋体" w:eastAsia="宋体" w:cstheme="minorEastAsia"/>
                <w:color w:val="auto"/>
                <w:kern w:val="0"/>
                <w:sz w:val="24"/>
                <w:highlight w:val="none"/>
              </w:rPr>
              <w:t> </w:t>
            </w:r>
            <w:r>
              <w:rPr>
                <w:rFonts w:hint="eastAsia" w:ascii="宋体" w:hAnsi="宋体" w:cs="宋体"/>
                <w:color w:val="auto"/>
                <w:kern w:val="0"/>
                <w:sz w:val="24"/>
                <w:highlight w:val="none"/>
              </w:rPr>
              <w:t xml:space="preserve">  </w:t>
            </w:r>
          </w:p>
        </w:tc>
        <w:tc>
          <w:tcPr>
            <w:tcW w:w="1822" w:type="dxa"/>
            <w:gridSpan w:val="3"/>
            <w:vAlign w:val="center"/>
          </w:tcPr>
          <w:p w14:paraId="7BAAF441">
            <w:pPr>
              <w:shd w:val="clea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小写：</w:t>
            </w:r>
            <w:r>
              <w:rPr>
                <w:rFonts w:hint="eastAsia" w:ascii="宋体" w:hAnsi="宋体" w:cs="宋体"/>
                <w:color w:val="auto"/>
                <w:kern w:val="0"/>
                <w:sz w:val="24"/>
                <w:highlight w:val="none"/>
                <w:u w:val="single"/>
              </w:rPr>
              <w:t xml:space="preserve">         </w:t>
            </w:r>
            <w:r>
              <w:rPr>
                <w:rFonts w:hint="eastAsia" w:ascii="宋体" w:hAnsi="宋体" w:eastAsia="宋体" w:cs="宋体"/>
                <w:color w:val="auto"/>
                <w:sz w:val="24"/>
                <w:highlight w:val="none"/>
              </w:rPr>
              <w:t>元</w:t>
            </w:r>
          </w:p>
        </w:tc>
      </w:tr>
    </w:tbl>
    <w:p w14:paraId="346BB467">
      <w:pPr>
        <w:pStyle w:val="13"/>
        <w:widowControl/>
        <w:shd w:val="clear"/>
        <w:spacing w:before="75" w:beforeAutospacing="0" w:after="75" w:afterAutospacing="0" w:line="360" w:lineRule="auto"/>
        <w:ind w:firstLine="480" w:firstLineChars="200"/>
        <w:rPr>
          <w:rFonts w:ascii="宋体" w:hAnsi="宋体" w:eastAsia="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合同总金额</w:t>
      </w:r>
    </w:p>
    <w:p w14:paraId="07747F26">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3.1合同总金额为人民币大写：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w:t>
      </w:r>
      <w:r>
        <w:rPr>
          <w:rFonts w:hint="eastAsia" w:ascii="宋体" w:hAnsi="宋体" w:eastAsia="宋体" w:cstheme="minorEastAsia"/>
          <w:color w:val="auto"/>
          <w:highlight w:val="none"/>
          <w:u w:val="single"/>
        </w:rPr>
        <w:t xml:space="preserve">         </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1B910B5E">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合同标的交付时间、地点和条件</w:t>
      </w:r>
    </w:p>
    <w:p w14:paraId="23957805">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4.1交付时间：</w:t>
      </w:r>
      <w:r>
        <w:rPr>
          <w:rFonts w:hint="eastAsia" w:ascii="宋体" w:hAnsi="宋体" w:cs="宋体"/>
          <w:color w:val="auto"/>
          <w:highlight w:val="none"/>
          <w:u w:val="single"/>
        </w:rPr>
        <w:t>合同签订后7日内安装调试完毕交付使用</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3CC665A6">
      <w:pPr>
        <w:pStyle w:val="13"/>
        <w:widowControl/>
        <w:shd w:val="clear"/>
        <w:spacing w:before="75" w:beforeAutospacing="0" w:after="75" w:afterAutospacing="0" w:line="360" w:lineRule="auto"/>
        <w:ind w:firstLine="480" w:firstLineChars="200"/>
        <w:rPr>
          <w:rFonts w:ascii="宋体" w:hAnsi="宋体" w:eastAsia="宋体"/>
          <w:color w:val="auto"/>
          <w:highlight w:val="none"/>
        </w:rPr>
      </w:pPr>
      <w:r>
        <w:rPr>
          <w:rFonts w:hint="eastAsia" w:ascii="宋体" w:hAnsi="宋体" w:eastAsia="宋体" w:cs="宋体"/>
          <w:color w:val="auto"/>
          <w:highlight w:val="none"/>
        </w:rPr>
        <w:t>4.2交付地点：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26950602">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4.3交付条件：</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41C6E647">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5.</w:t>
      </w:r>
      <w:r>
        <w:rPr>
          <w:rFonts w:hint="eastAsia" w:ascii="宋体" w:hAnsi="宋体" w:eastAsia="宋体" w:cs="宋体"/>
          <w:color w:val="auto"/>
          <w:highlight w:val="none"/>
        </w:rPr>
        <w:t>合同标的应符合</w:t>
      </w:r>
      <w:r>
        <w:rPr>
          <w:rFonts w:hint="eastAsia" w:ascii="宋体" w:hAnsi="宋体" w:eastAsia="宋体" w:cs="宋体"/>
          <w:color w:val="auto"/>
          <w:highlight w:val="none"/>
          <w:lang w:eastAsia="zh-CN"/>
        </w:rPr>
        <w:t>谈判文件</w:t>
      </w:r>
      <w:r>
        <w:rPr>
          <w:rFonts w:hint="eastAsia" w:ascii="宋体" w:hAnsi="宋体" w:eastAsia="宋体" w:cs="宋体"/>
          <w:color w:val="auto"/>
          <w:highlight w:val="none"/>
        </w:rPr>
        <w:t>、乙方</w:t>
      </w:r>
      <w:r>
        <w:rPr>
          <w:rFonts w:hint="eastAsia" w:ascii="宋体" w:hAnsi="宋体" w:eastAsia="宋体" w:cs="宋体"/>
          <w:color w:val="auto"/>
          <w:highlight w:val="none"/>
          <w:lang w:eastAsia="zh-CN"/>
        </w:rPr>
        <w:t>响应文件</w:t>
      </w:r>
      <w:r>
        <w:rPr>
          <w:rFonts w:hint="eastAsia" w:ascii="宋体" w:hAnsi="宋体" w:eastAsia="宋体" w:cs="宋体"/>
          <w:color w:val="auto"/>
          <w:highlight w:val="none"/>
        </w:rPr>
        <w:t>的规定或约定，具体如下：</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35707F9E">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6.</w:t>
      </w:r>
      <w:r>
        <w:rPr>
          <w:rFonts w:hint="eastAsia" w:ascii="宋体" w:hAnsi="宋体" w:eastAsia="宋体" w:cs="宋体"/>
          <w:color w:val="auto"/>
          <w:highlight w:val="none"/>
        </w:rPr>
        <w:t>验收</w:t>
      </w:r>
    </w:p>
    <w:p w14:paraId="54B358A1">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6.1验收应按照</w:t>
      </w:r>
      <w:r>
        <w:rPr>
          <w:rFonts w:hint="eastAsia" w:ascii="宋体" w:hAnsi="宋体" w:eastAsia="宋体" w:cs="宋体"/>
          <w:color w:val="auto"/>
          <w:highlight w:val="none"/>
          <w:lang w:eastAsia="zh-CN"/>
        </w:rPr>
        <w:t>谈判文件</w:t>
      </w:r>
      <w:r>
        <w:rPr>
          <w:rFonts w:hint="eastAsia" w:ascii="宋体" w:hAnsi="宋体" w:eastAsia="宋体" w:cs="宋体"/>
          <w:color w:val="auto"/>
          <w:highlight w:val="none"/>
        </w:rPr>
        <w:t>、乙方</w:t>
      </w:r>
      <w:r>
        <w:rPr>
          <w:rFonts w:hint="eastAsia" w:ascii="宋体" w:hAnsi="宋体" w:eastAsia="宋体" w:cs="宋体"/>
          <w:color w:val="auto"/>
          <w:highlight w:val="none"/>
          <w:lang w:eastAsia="zh-CN"/>
        </w:rPr>
        <w:t>响应文件</w:t>
      </w:r>
      <w:r>
        <w:rPr>
          <w:rFonts w:hint="eastAsia" w:ascii="宋体" w:hAnsi="宋体" w:eastAsia="宋体" w:cs="宋体"/>
          <w:color w:val="auto"/>
          <w:highlight w:val="none"/>
        </w:rPr>
        <w:t>的规定或约定进行，具体如下：</w:t>
      </w:r>
    </w:p>
    <w:p w14:paraId="0BC5A5B9">
      <w:pPr>
        <w:pStyle w:val="13"/>
        <w:widowControl/>
        <w:shd w:val="clear"/>
        <w:spacing w:before="75" w:beforeAutospacing="0" w:after="75" w:afterAutospacing="0" w:line="360" w:lineRule="auto"/>
        <w:ind w:firstLine="840" w:firstLineChars="350"/>
        <w:rPr>
          <w:rFonts w:ascii="宋体" w:hAnsi="宋体" w:eastAsia="宋体"/>
          <w:color w:val="auto"/>
          <w:highlight w:val="none"/>
          <w:u w:val="single"/>
        </w:rPr>
      </w:pP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w:t>
      </w:r>
    </w:p>
    <w:p w14:paraId="4C3113D5">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6.2本项目是否邀请其他</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参与验收：</w:t>
      </w:r>
    </w:p>
    <w:p w14:paraId="4A06CC18">
      <w:pPr>
        <w:pStyle w:val="13"/>
        <w:widowControl/>
        <w:shd w:val="clear"/>
        <w:spacing w:before="75" w:beforeAutospacing="0" w:after="75" w:afterAutospacing="0" w:line="360" w:lineRule="auto"/>
        <w:ind w:firstLine="720" w:firstLineChars="300"/>
        <w:rPr>
          <w:rFonts w:ascii="宋体" w:hAnsi="宋体" w:eastAsia="宋体"/>
          <w:color w:val="auto"/>
          <w:highlight w:val="none"/>
        </w:rPr>
      </w:pPr>
      <w:r>
        <w:rPr>
          <w:rFonts w:hint="eastAsia" w:ascii="宋体" w:hAnsi="宋体" w:eastAsia="宋体" w:cs="宋体"/>
          <w:color w:val="auto"/>
          <w:highlight w:val="none"/>
        </w:rPr>
        <w:t>√不邀请。□邀请，具体如下：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72490FB2">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7.</w:t>
      </w:r>
      <w:r>
        <w:rPr>
          <w:rFonts w:hint="eastAsia" w:ascii="宋体" w:hAnsi="宋体" w:eastAsia="宋体" w:cs="宋体"/>
          <w:color w:val="auto"/>
          <w:highlight w:val="none"/>
        </w:rPr>
        <w:t>合同款项的支付应按照</w:t>
      </w:r>
      <w:r>
        <w:rPr>
          <w:rFonts w:hint="eastAsia" w:ascii="宋体" w:hAnsi="宋体" w:eastAsia="宋体" w:cs="宋体"/>
          <w:color w:val="auto"/>
          <w:highlight w:val="none"/>
          <w:lang w:eastAsia="zh-CN"/>
        </w:rPr>
        <w:t>谈判文件</w:t>
      </w:r>
      <w:r>
        <w:rPr>
          <w:rFonts w:hint="eastAsia" w:ascii="宋体" w:hAnsi="宋体" w:eastAsia="宋体" w:cs="宋体"/>
          <w:color w:val="auto"/>
          <w:highlight w:val="none"/>
        </w:rPr>
        <w:t>的规定进行，具体如下：</w:t>
      </w:r>
    </w:p>
    <w:p w14:paraId="20996EAE">
      <w:pPr>
        <w:pStyle w:val="13"/>
        <w:widowControl/>
        <w:shd w:val="clear"/>
        <w:spacing w:before="75" w:beforeAutospacing="0" w:after="75" w:afterAutospacing="0" w:line="360" w:lineRule="auto"/>
        <w:ind w:firstLine="480"/>
        <w:rPr>
          <w:rFonts w:ascii="宋体" w:hAnsi="宋体" w:eastAsia="宋体" w:cs="宋体"/>
          <w:color w:val="auto"/>
          <w:highlight w:val="none"/>
        </w:rPr>
      </w:pPr>
      <w:r>
        <w:rPr>
          <w:rFonts w:hint="eastAsia" w:ascii="宋体" w:hAnsi="宋体" w:cs="宋体"/>
          <w:color w:val="auto"/>
          <w:highlight w:val="none"/>
        </w:rPr>
        <w:t>合同签订后，货物全部送达指定地点安装调试完成，并通过最终验收后支付100%</w:t>
      </w:r>
      <w:r>
        <w:rPr>
          <w:rFonts w:hint="eastAsia" w:ascii="宋体" w:hAnsi="宋体" w:eastAsia="宋体" w:cs="宋体"/>
          <w:color w:val="auto"/>
          <w:highlight w:val="none"/>
        </w:rPr>
        <w:t>。</w:t>
      </w:r>
    </w:p>
    <w:p w14:paraId="5C930F57">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8.</w:t>
      </w:r>
      <w:r>
        <w:rPr>
          <w:rFonts w:hint="eastAsia" w:ascii="宋体" w:hAnsi="宋体" w:eastAsia="宋体" w:cs="宋体"/>
          <w:color w:val="auto"/>
          <w:highlight w:val="none"/>
        </w:rPr>
        <w:t>履约保证金</w:t>
      </w:r>
    </w:p>
    <w:p w14:paraId="1CF08653">
      <w:pPr>
        <w:pStyle w:val="13"/>
        <w:widowControl/>
        <w:shd w:val="clear"/>
        <w:spacing w:before="75" w:beforeAutospacing="0" w:after="75" w:afterAutospacing="0" w:line="360" w:lineRule="auto"/>
        <w:ind w:firstLine="600" w:firstLineChars="250"/>
        <w:rPr>
          <w:rFonts w:ascii="宋体" w:hAnsi="宋体" w:eastAsia="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有，具体如下：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18D49FD">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9.</w:t>
      </w:r>
      <w:r>
        <w:rPr>
          <w:rFonts w:hint="eastAsia" w:ascii="宋体" w:hAnsi="宋体" w:eastAsia="宋体" w:cs="宋体"/>
          <w:color w:val="auto"/>
          <w:highlight w:val="none"/>
        </w:rPr>
        <w:t>合同有效期</w:t>
      </w:r>
    </w:p>
    <w:p w14:paraId="7FAC71EE">
      <w:pPr>
        <w:pStyle w:val="13"/>
        <w:widowControl/>
        <w:shd w:val="clear"/>
        <w:spacing w:before="75" w:beforeAutospacing="0" w:after="75" w:afterAutospacing="0" w:line="360" w:lineRule="auto"/>
        <w:ind w:firstLine="600" w:firstLineChars="250"/>
        <w:rPr>
          <w:rFonts w:ascii="宋体" w:hAnsi="宋体" w:eastAsia="宋体"/>
          <w:color w:val="auto"/>
          <w:highlight w:val="none"/>
        </w:rPr>
      </w:pP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27A546D7">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10.</w:t>
      </w:r>
      <w:r>
        <w:rPr>
          <w:rFonts w:hint="eastAsia" w:ascii="宋体" w:hAnsi="宋体" w:eastAsia="宋体" w:cs="宋体"/>
          <w:color w:val="auto"/>
          <w:highlight w:val="none"/>
        </w:rPr>
        <w:t>违约责任</w:t>
      </w:r>
    </w:p>
    <w:p w14:paraId="07BEDD3F">
      <w:pPr>
        <w:pStyle w:val="13"/>
        <w:widowControl/>
        <w:shd w:val="clear"/>
        <w:spacing w:before="75" w:beforeAutospacing="0" w:after="75" w:afterAutospacing="0" w:line="360" w:lineRule="auto"/>
        <w:ind w:firstLine="600" w:firstLineChars="250"/>
        <w:rPr>
          <w:rFonts w:ascii="宋体" w:hAnsi="宋体" w:eastAsia="宋体"/>
          <w:color w:val="auto"/>
          <w:highlight w:val="none"/>
        </w:rPr>
      </w:pP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285FC240">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11.</w:t>
      </w:r>
      <w:r>
        <w:rPr>
          <w:rFonts w:hint="eastAsia" w:ascii="宋体" w:hAnsi="宋体" w:eastAsia="宋体" w:cs="宋体"/>
          <w:color w:val="auto"/>
          <w:highlight w:val="none"/>
        </w:rPr>
        <w:t>知识产权</w:t>
      </w:r>
    </w:p>
    <w:p w14:paraId="277163AD">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11.1乙方提供的采购标的应符合国家知识产权</w:t>
      </w:r>
      <w:r>
        <w:rPr>
          <w:rFonts w:hint="eastAsia" w:ascii="宋体" w:hAnsi="宋体" w:eastAsia="宋体" w:cs="宋体"/>
          <w:color w:val="auto"/>
          <w:highlight w:val="none"/>
          <w:lang w:eastAsia="zh-CN"/>
        </w:rPr>
        <w:t>法律法规</w:t>
      </w:r>
      <w:r>
        <w:rPr>
          <w:rFonts w:hint="eastAsia" w:ascii="宋体" w:hAnsi="宋体" w:eastAsia="宋体" w:cs="宋体"/>
          <w:color w:val="auto"/>
          <w:highlight w:val="none"/>
        </w:rPr>
        <w:t>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38D36ABD">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11.2若乙方提供的采购标的不符合国家知识产权</w:t>
      </w:r>
      <w:r>
        <w:rPr>
          <w:rFonts w:hint="eastAsia" w:ascii="宋体" w:hAnsi="宋体" w:eastAsia="宋体" w:cs="宋体"/>
          <w:color w:val="auto"/>
          <w:highlight w:val="none"/>
          <w:lang w:eastAsia="zh-CN"/>
        </w:rPr>
        <w:t>法律法规</w:t>
      </w:r>
      <w:r>
        <w:rPr>
          <w:rFonts w:hint="eastAsia" w:ascii="宋体" w:hAnsi="宋体" w:eastAsia="宋体" w:cs="宋体"/>
          <w:color w:val="auto"/>
          <w:highlight w:val="none"/>
        </w:rPr>
        <w:t>的规定或被有关主管机关认定为假冒伪劣品，则乙方中标资格将被取消；甲方还将按照有关</w:t>
      </w:r>
      <w:r>
        <w:rPr>
          <w:rFonts w:hint="eastAsia" w:ascii="宋体" w:hAnsi="宋体" w:eastAsia="宋体" w:cs="宋体"/>
          <w:color w:val="auto"/>
          <w:highlight w:val="none"/>
          <w:lang w:eastAsia="zh-CN"/>
        </w:rPr>
        <w:t>法律法规</w:t>
      </w:r>
      <w:r>
        <w:rPr>
          <w:rFonts w:hint="eastAsia" w:ascii="宋体" w:hAnsi="宋体" w:eastAsia="宋体" w:cs="宋体"/>
          <w:color w:val="auto"/>
          <w:highlight w:val="none"/>
        </w:rPr>
        <w:t>和规章的规定进行处理，具体如下：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59293DE">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12.</w:t>
      </w:r>
      <w:r>
        <w:rPr>
          <w:rFonts w:hint="eastAsia" w:ascii="宋体" w:hAnsi="宋体" w:eastAsia="宋体" w:cs="宋体"/>
          <w:color w:val="auto"/>
          <w:highlight w:val="none"/>
        </w:rPr>
        <w:t>解决争议的方法</w:t>
      </w:r>
    </w:p>
    <w:p w14:paraId="5612E073">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12.1甲、乙双方协商解决。</w:t>
      </w:r>
    </w:p>
    <w:p w14:paraId="2E7180A6">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12.2若协商解决不成，则通过下列途径之一解决：</w:t>
      </w:r>
    </w:p>
    <w:p w14:paraId="1A134CB8">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□提交仲裁委员会仲裁，具体如下：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69490EE4">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√向人民法院提起诉讼，具体如下：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A0003A5">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13.</w:t>
      </w:r>
      <w:r>
        <w:rPr>
          <w:rFonts w:hint="eastAsia" w:ascii="宋体" w:hAnsi="宋体" w:eastAsia="宋体" w:cs="宋体"/>
          <w:color w:val="auto"/>
          <w:highlight w:val="none"/>
        </w:rPr>
        <w:t>不可抗力</w:t>
      </w:r>
    </w:p>
    <w:p w14:paraId="1C1A1039">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13.1因不可抗力造成违约的，遭受不可抗力一方应及时向对方通报不能履行或不能完全履行的理由，并在随后取得有关主管机关证明后的</w:t>
      </w:r>
      <w:r>
        <w:rPr>
          <w:rFonts w:ascii="宋体" w:hAnsi="宋体" w:eastAsia="宋体" w:cs="Calibri"/>
          <w:color w:val="auto"/>
          <w:highlight w:val="none"/>
        </w:rPr>
        <w:t>15</w:t>
      </w:r>
      <w:r>
        <w:rPr>
          <w:rFonts w:hint="eastAsia" w:ascii="宋体" w:hAnsi="宋体" w:eastAsia="宋体" w:cs="宋体"/>
          <w:color w:val="auto"/>
          <w:highlight w:val="none"/>
        </w:rPr>
        <w:t>日内向另一方提供不可抗力发生及持续期间的充分证据。基于以上行为，允许遭受不可抗力一方延期履行、部分履行或不履行合同，并根据情况可部分或全部免于承担违约责任。</w:t>
      </w:r>
    </w:p>
    <w:p w14:paraId="52C54603">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14:paraId="41255849">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14.</w:t>
      </w:r>
      <w:r>
        <w:rPr>
          <w:rFonts w:hint="eastAsia" w:ascii="宋体" w:hAnsi="宋体" w:eastAsia="宋体" w:cs="宋体"/>
          <w:color w:val="auto"/>
          <w:highlight w:val="none"/>
        </w:rPr>
        <w:t>合同条款</w:t>
      </w:r>
    </w:p>
    <w:p w14:paraId="78694BAF">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1619F2F3">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lang w:eastAsia="zh-CN"/>
        </w:rPr>
        <w:t>15.</w:t>
      </w:r>
      <w:r>
        <w:rPr>
          <w:rFonts w:hint="eastAsia" w:ascii="宋体" w:hAnsi="宋体" w:eastAsia="宋体" w:cs="宋体"/>
          <w:color w:val="auto"/>
          <w:highlight w:val="none"/>
        </w:rPr>
        <w:t>其他约定</w:t>
      </w:r>
    </w:p>
    <w:p w14:paraId="293A21DE">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15.1合同文件与本合同具有同等法律效力。</w:t>
      </w:r>
    </w:p>
    <w:p w14:paraId="72DF0228">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15.2本合同未尽事宜，双方可另行补充。</w:t>
      </w:r>
    </w:p>
    <w:p w14:paraId="36CDDA19">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15.3合同生效：自签订之日起生效。</w:t>
      </w:r>
      <w:r>
        <w:rPr>
          <w:rFonts w:ascii="宋体" w:hAnsi="宋体" w:eastAsia="宋体"/>
          <w:color w:val="auto"/>
          <w:highlight w:val="none"/>
        </w:rPr>
        <w:t xml:space="preserve"> </w:t>
      </w:r>
    </w:p>
    <w:p w14:paraId="401251E5">
      <w:pPr>
        <w:pStyle w:val="13"/>
        <w:widowControl/>
        <w:shd w:val="clear"/>
        <w:spacing w:before="75" w:beforeAutospacing="0" w:after="75" w:afterAutospacing="0" w:line="360" w:lineRule="auto"/>
        <w:ind w:firstLine="480"/>
        <w:rPr>
          <w:rFonts w:ascii="宋体" w:hAnsi="宋体" w:eastAsia="宋体"/>
          <w:color w:val="auto"/>
          <w:highlight w:val="none"/>
        </w:rPr>
      </w:pPr>
      <w:r>
        <w:rPr>
          <w:rFonts w:hint="eastAsia" w:ascii="宋体" w:hAnsi="宋体" w:eastAsia="宋体" w:cs="宋体"/>
          <w:color w:val="auto"/>
          <w:highlight w:val="none"/>
        </w:rPr>
        <w:t>15.4本合同一式</w:t>
      </w:r>
      <w:r>
        <w:rPr>
          <w:rFonts w:hint="eastAsia" w:ascii="宋体" w:hAnsi="宋体" w:eastAsia="宋体" w:cs="宋体"/>
          <w:color w:val="auto"/>
          <w:highlight w:val="none"/>
          <w:lang w:eastAsia="zh-CN"/>
        </w:rPr>
        <w:t>四份</w:t>
      </w:r>
      <w:r>
        <w:rPr>
          <w:rFonts w:hint="eastAsia" w:ascii="宋体" w:hAnsi="宋体" w:eastAsia="宋体" w:cs="宋体"/>
          <w:color w:val="auto"/>
          <w:highlight w:val="none"/>
        </w:rPr>
        <w:t>，经双方授权代表签字并盖章后生效。甲方、乙方各执</w:t>
      </w:r>
      <w:r>
        <w:rPr>
          <w:rFonts w:hint="eastAsia" w:ascii="宋体" w:hAnsi="宋体" w:eastAsia="宋体" w:cs="宋体"/>
          <w:color w:val="auto"/>
          <w:highlight w:val="none"/>
          <w:u w:val="single"/>
        </w:rPr>
        <w:t>贰</w:t>
      </w:r>
      <w:r>
        <w:rPr>
          <w:rFonts w:hint="eastAsia" w:ascii="宋体" w:hAnsi="宋体" w:eastAsia="宋体" w:cs="宋体"/>
          <w:color w:val="auto"/>
          <w:highlight w:val="none"/>
        </w:rPr>
        <w:t>份具有同等效力。</w:t>
      </w:r>
    </w:p>
    <w:p w14:paraId="1209428C">
      <w:pPr>
        <w:pStyle w:val="13"/>
        <w:spacing w:before="75" w:after="75"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highlight w:val="none"/>
        </w:rPr>
        <w:t>15.5其他：</w:t>
      </w:r>
    </w:p>
    <w:p w14:paraId="0233AD6F">
      <w:pPr>
        <w:pStyle w:val="22"/>
        <w:shd w:val="clear"/>
        <w:spacing w:line="500" w:lineRule="exact"/>
        <w:ind w:firstLine="482"/>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color="auto" w:fill="FFFFFF"/>
          <w:lang w:eastAsia="zh-CN"/>
        </w:rPr>
        <w:t>8.</w:t>
      </w:r>
      <w:r>
        <w:rPr>
          <w:rFonts w:ascii="宋体" w:hAnsi="宋体" w:eastAsia="宋体" w:cs="宋体"/>
          <w:b/>
          <w:color w:val="auto"/>
          <w:sz w:val="24"/>
          <w:szCs w:val="24"/>
          <w:highlight w:val="none"/>
          <w:shd w:val="clear" w:color="auto" w:fill="FFFFFF"/>
        </w:rPr>
        <w:t>货物包装方式</w:t>
      </w:r>
    </w:p>
    <w:p w14:paraId="7572B61F">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8.1包装：货物交货时应按国家有关标准要求进行包装。</w:t>
      </w:r>
    </w:p>
    <w:p w14:paraId="623071F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8.2方式：包装必须与运输方式相适应，包装方式的确定及包装费用均由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负责；由于不适当的包装而造成货物在运输过程中有任何损坏由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w:t>
      </w:r>
    </w:p>
    <w:p w14:paraId="340A138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8.3包装应足以承受整个过程中的运输、转运、装卸、储存等，充分考虑到运输途中的各种情况</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如暴露于恶劣气候等</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和项目所在地的气候特点，以及露天存放的需要。</w:t>
      </w:r>
    </w:p>
    <w:p w14:paraId="432145E9">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9.</w:t>
      </w:r>
      <w:r>
        <w:rPr>
          <w:rFonts w:ascii="宋体" w:hAnsi="宋体" w:eastAsia="宋体" w:cs="宋体"/>
          <w:b/>
          <w:bCs/>
          <w:color w:val="auto"/>
          <w:sz w:val="24"/>
          <w:szCs w:val="24"/>
          <w:highlight w:val="none"/>
          <w:shd w:val="clear" w:color="auto" w:fill="FFFFFF"/>
        </w:rPr>
        <w:t>安装与验收</w:t>
      </w:r>
    </w:p>
    <w:p w14:paraId="10132DB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9.1安装</w:t>
      </w:r>
    </w:p>
    <w:p w14:paraId="6D81212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9.1.1合同签订后，由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负责将</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按签订合同的具体数量、具体地点运送到最终目的地，</w:t>
      </w:r>
      <w:r>
        <w:rPr>
          <w:rFonts w:hint="eastAsia" w:ascii="宋体" w:hAnsi="宋体" w:eastAsia="宋体" w:cs="宋体"/>
          <w:color w:val="auto"/>
          <w:sz w:val="24"/>
          <w:szCs w:val="24"/>
          <w:highlight w:val="none"/>
          <w:shd w:val="clear" w:color="auto" w:fill="FFFFFF"/>
          <w:lang w:val="en-US" w:eastAsia="zh-CN"/>
        </w:rPr>
        <w:t>如有需要到</w:t>
      </w:r>
      <w:r>
        <w:rPr>
          <w:rFonts w:ascii="宋体" w:hAnsi="宋体" w:eastAsia="宋体" w:cs="宋体"/>
          <w:color w:val="auto"/>
          <w:sz w:val="24"/>
          <w:szCs w:val="24"/>
          <w:highlight w:val="none"/>
          <w:shd w:val="clear" w:color="auto" w:fill="FFFFFF"/>
        </w:rPr>
        <w:t>现场进行安装、</w:t>
      </w:r>
      <w:r>
        <w:rPr>
          <w:rFonts w:hint="eastAsia" w:ascii="宋体" w:hAnsi="宋体" w:eastAsia="宋体" w:cs="宋体"/>
          <w:color w:val="auto"/>
          <w:sz w:val="24"/>
          <w:szCs w:val="24"/>
          <w:highlight w:val="none"/>
          <w:shd w:val="clear" w:color="auto" w:fill="FFFFFF"/>
          <w:lang w:eastAsia="zh-CN"/>
        </w:rPr>
        <w:t>调试</w:t>
      </w:r>
      <w:r>
        <w:rPr>
          <w:rFonts w:ascii="宋体" w:hAnsi="宋体" w:eastAsia="宋体" w:cs="宋体"/>
          <w:color w:val="auto"/>
          <w:sz w:val="24"/>
          <w:szCs w:val="24"/>
          <w:highlight w:val="none"/>
          <w:shd w:val="clear" w:color="auto" w:fill="FFFFFF"/>
        </w:rPr>
        <w:t>，技术人员</w:t>
      </w:r>
      <w:r>
        <w:rPr>
          <w:rFonts w:hint="eastAsia" w:ascii="宋体" w:hAnsi="宋体" w:eastAsia="宋体" w:cs="宋体"/>
          <w:color w:val="auto"/>
          <w:sz w:val="24"/>
          <w:szCs w:val="24"/>
          <w:highlight w:val="none"/>
          <w:shd w:val="clear" w:color="auto" w:fill="FFFFFF"/>
          <w:lang w:val="en-US" w:eastAsia="zh-CN"/>
        </w:rPr>
        <w:t>应当</w:t>
      </w:r>
      <w:r>
        <w:rPr>
          <w:rFonts w:ascii="宋体" w:hAnsi="宋体" w:eastAsia="宋体" w:cs="宋体"/>
          <w:color w:val="auto"/>
          <w:sz w:val="24"/>
          <w:szCs w:val="24"/>
          <w:highlight w:val="none"/>
          <w:shd w:val="clear" w:color="auto" w:fill="FFFFFF"/>
        </w:rPr>
        <w:t>负责调试至验收合格交付采购人使用。</w:t>
      </w:r>
    </w:p>
    <w:p w14:paraId="7BE90B9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9.1.2</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负责组织专业技术人员进行货物安装调试，采购人应提供</w:t>
      </w:r>
      <w:r>
        <w:rPr>
          <w:rFonts w:hint="eastAsia" w:ascii="宋体" w:hAnsi="宋体" w:eastAsia="宋体" w:cs="宋体"/>
          <w:color w:val="auto"/>
          <w:sz w:val="24"/>
          <w:szCs w:val="24"/>
          <w:highlight w:val="none"/>
          <w:shd w:val="clear" w:color="auto" w:fill="FFFFFF"/>
          <w:lang w:eastAsia="zh-CN"/>
        </w:rPr>
        <w:t>必需的</w:t>
      </w:r>
      <w:r>
        <w:rPr>
          <w:rFonts w:ascii="宋体" w:hAnsi="宋体" w:eastAsia="宋体" w:cs="宋体"/>
          <w:color w:val="auto"/>
          <w:sz w:val="24"/>
          <w:szCs w:val="24"/>
          <w:highlight w:val="none"/>
          <w:shd w:val="clear" w:color="auto" w:fill="FFFFFF"/>
        </w:rPr>
        <w:t>基本条件和专人配合，保证各项安装工作顺利进行。</w:t>
      </w:r>
    </w:p>
    <w:p w14:paraId="4BEAEA4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9.1.3</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到达现场后，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的</w:t>
      </w:r>
      <w:r>
        <w:rPr>
          <w:rFonts w:hint="eastAsia" w:ascii="宋体" w:hAnsi="宋体" w:eastAsia="宋体" w:cs="宋体"/>
          <w:color w:val="auto"/>
          <w:sz w:val="24"/>
          <w:szCs w:val="24"/>
          <w:highlight w:val="none"/>
          <w:shd w:val="clear" w:color="auto" w:fill="FFFFFF"/>
          <w:lang w:eastAsia="zh-CN"/>
        </w:rPr>
        <w:t>工作人员抵达</w:t>
      </w:r>
      <w:r>
        <w:rPr>
          <w:rFonts w:ascii="宋体" w:hAnsi="宋体" w:eastAsia="宋体" w:cs="宋体"/>
          <w:color w:val="auto"/>
          <w:sz w:val="24"/>
          <w:szCs w:val="24"/>
          <w:highlight w:val="none"/>
          <w:shd w:val="clear" w:color="auto" w:fill="FFFFFF"/>
        </w:rPr>
        <w:t>现场安装</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，同时应向采购人介绍</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功能及特殊分析并进行现场演示。</w:t>
      </w:r>
    </w:p>
    <w:p w14:paraId="7E46A986">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9.1.</w:t>
      </w: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进场后</w:t>
      </w:r>
      <w:r>
        <w:rPr>
          <w:rFonts w:hint="eastAsia" w:ascii="宋体" w:hAnsi="宋体" w:eastAsia="宋体" w:cs="宋体"/>
          <w:color w:val="auto"/>
          <w:sz w:val="24"/>
          <w:szCs w:val="24"/>
          <w:highlight w:val="none"/>
          <w:shd w:val="clear" w:color="auto" w:fill="FFFFFF"/>
          <w:lang w:val="en-US" w:eastAsia="zh-CN"/>
        </w:rPr>
        <w:t>如</w:t>
      </w:r>
      <w:r>
        <w:rPr>
          <w:rFonts w:ascii="宋体" w:hAnsi="宋体" w:eastAsia="宋体" w:cs="宋体"/>
          <w:color w:val="auto"/>
          <w:sz w:val="24"/>
          <w:szCs w:val="24"/>
          <w:highlight w:val="none"/>
          <w:shd w:val="clear" w:color="auto" w:fill="FFFFFF"/>
        </w:rPr>
        <w:t>接到采购人安装通知</w:t>
      </w:r>
      <w:r>
        <w:rPr>
          <w:rFonts w:hint="eastAsia" w:ascii="宋体" w:hAnsi="宋体" w:eastAsia="宋体" w:cs="宋体"/>
          <w:color w:val="auto"/>
          <w:sz w:val="24"/>
          <w:szCs w:val="24"/>
          <w:highlight w:val="none"/>
          <w:shd w:val="clear" w:color="auto" w:fill="FFFFFF"/>
          <w:lang w:val="en-US" w:eastAsia="zh-CN"/>
        </w:rPr>
        <w:t>需</w:t>
      </w:r>
      <w:r>
        <w:rPr>
          <w:rFonts w:ascii="宋体" w:hAnsi="宋体" w:eastAsia="宋体" w:cs="宋体"/>
          <w:color w:val="auto"/>
          <w:sz w:val="24"/>
          <w:szCs w:val="24"/>
          <w:highlight w:val="none"/>
          <w:shd w:val="clear" w:color="auto" w:fill="FFFFFF"/>
        </w:rPr>
        <w:t>在采购人规定的时间内安装调试完毕并交付使用。</w:t>
      </w:r>
    </w:p>
    <w:p w14:paraId="59A99EB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9.2验收</w:t>
      </w:r>
    </w:p>
    <w:p w14:paraId="5B1114E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9.2.1验收标准</w:t>
      </w:r>
    </w:p>
    <w:p w14:paraId="2487CF6C">
      <w:pPr>
        <w:pStyle w:val="22"/>
        <w:shd w:val="clear"/>
        <w:spacing w:line="500" w:lineRule="exact"/>
        <w:ind w:firstLine="480"/>
        <w:rPr>
          <w:rFonts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供应商</w:t>
      </w:r>
      <w:r>
        <w:rPr>
          <w:rFonts w:ascii="宋体" w:hAnsi="宋体" w:eastAsia="宋体" w:cs="宋体"/>
          <w:color w:val="auto"/>
          <w:sz w:val="24"/>
          <w:szCs w:val="24"/>
          <w:highlight w:val="none"/>
          <w:shd w:val="clear" w:color="auto" w:fill="FFFFFF"/>
        </w:rPr>
        <w:t>所提供的</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必须是制造厂家生产的崭新的未开箱的原包装</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。所有</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按厂家</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验收标准（符合国家或行业或地方标准）、</w:t>
      </w:r>
      <w:r>
        <w:rPr>
          <w:rFonts w:hint="eastAsia" w:ascii="宋体" w:hAnsi="宋体" w:eastAsia="宋体" w:cs="宋体"/>
          <w:color w:val="auto"/>
          <w:sz w:val="24"/>
          <w:szCs w:val="24"/>
          <w:highlight w:val="none"/>
          <w:shd w:val="clear" w:color="auto" w:fill="FFFFFF"/>
          <w:lang w:eastAsia="zh-CN"/>
        </w:rPr>
        <w:t>谈判文件</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eastAsia="zh-CN"/>
        </w:rPr>
        <w:t>响应文件</w:t>
      </w:r>
      <w:r>
        <w:rPr>
          <w:rFonts w:ascii="宋体" w:hAnsi="宋体" w:eastAsia="宋体" w:cs="宋体"/>
          <w:color w:val="auto"/>
          <w:sz w:val="24"/>
          <w:szCs w:val="24"/>
          <w:highlight w:val="none"/>
          <w:shd w:val="clear" w:color="auto" w:fill="FFFFFF"/>
        </w:rPr>
        <w:t>等有关内容进行验收。</w:t>
      </w:r>
      <w:r>
        <w:rPr>
          <w:rFonts w:hint="eastAsia" w:ascii="宋体" w:hAnsi="宋体" w:eastAsia="宋体" w:cs="宋体"/>
          <w:color w:val="auto"/>
          <w:sz w:val="24"/>
          <w:szCs w:val="24"/>
          <w:highlight w:val="none"/>
          <w:shd w:val="clear" w:color="auto" w:fill="FFFFFF"/>
          <w:lang w:eastAsia="zh-CN"/>
        </w:rPr>
        <w:t>供应商</w:t>
      </w:r>
      <w:r>
        <w:rPr>
          <w:rFonts w:ascii="宋体" w:hAnsi="宋体" w:eastAsia="宋体" w:cs="宋体"/>
          <w:color w:val="auto"/>
          <w:sz w:val="24"/>
          <w:szCs w:val="24"/>
          <w:highlight w:val="none"/>
          <w:shd w:val="clear" w:color="auto" w:fill="FFFFFF"/>
        </w:rPr>
        <w:t>提供</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必须符合中国相应有关标准、规范要求。</w:t>
      </w:r>
    </w:p>
    <w:p w14:paraId="7FD6066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9.2.2验收程序和方法</w:t>
      </w:r>
    </w:p>
    <w:p w14:paraId="0FD3B91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9.2.2.1出厂检验</w:t>
      </w:r>
    </w:p>
    <w:p w14:paraId="6E3A73F4">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在</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出厂前，应按</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技术标准规定的检验项目和检验方法进行全面检验，</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应随同货物出具</w:t>
      </w:r>
      <w:r>
        <w:rPr>
          <w:rFonts w:hint="eastAsia" w:ascii="宋体" w:hAnsi="宋体" w:eastAsia="宋体" w:cs="宋体"/>
          <w:color w:val="auto"/>
          <w:sz w:val="24"/>
          <w:szCs w:val="24"/>
          <w:highlight w:val="none"/>
          <w:shd w:val="clear" w:color="auto" w:fill="FFFFFF"/>
          <w:lang w:eastAsia="zh-CN"/>
        </w:rPr>
        <w:t>相关证明材料</w:t>
      </w:r>
      <w:r>
        <w:rPr>
          <w:rFonts w:ascii="宋体" w:hAnsi="宋体" w:eastAsia="宋体" w:cs="宋体"/>
          <w:color w:val="auto"/>
          <w:sz w:val="24"/>
          <w:szCs w:val="24"/>
          <w:highlight w:val="none"/>
          <w:shd w:val="clear" w:color="auto" w:fill="FFFFFF"/>
        </w:rPr>
        <w:t>等。结果必须符合第9.2.1款验收标准的要求。</w:t>
      </w:r>
    </w:p>
    <w:p w14:paraId="16589969">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9.2.2.2初验收：</w:t>
      </w:r>
    </w:p>
    <w:p w14:paraId="61946D3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和采购人共同对</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的数量、质量、外包装等根据本章节的有关规定逐项检验。</w:t>
      </w:r>
    </w:p>
    <w:p w14:paraId="5D771BA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9.2.2.</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最终验收：</w:t>
      </w:r>
    </w:p>
    <w:p w14:paraId="2CCFC5A9">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val="en-US" w:eastAsia="zh-CN"/>
        </w:rPr>
        <w:t>初</w:t>
      </w:r>
      <w:r>
        <w:rPr>
          <w:rFonts w:ascii="宋体" w:hAnsi="宋体" w:eastAsia="宋体" w:cs="宋体"/>
          <w:color w:val="auto"/>
          <w:sz w:val="24"/>
          <w:szCs w:val="24"/>
          <w:highlight w:val="none"/>
          <w:shd w:val="clear" w:color="auto" w:fill="FFFFFF"/>
        </w:rPr>
        <w:t>验收结束后，由采购人或</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按</w:t>
      </w:r>
      <w:r>
        <w:rPr>
          <w:rFonts w:hint="eastAsia" w:ascii="宋体" w:hAnsi="宋体" w:eastAsia="宋体" w:cs="宋体"/>
          <w:color w:val="auto"/>
          <w:sz w:val="24"/>
          <w:szCs w:val="24"/>
          <w:highlight w:val="none"/>
          <w:shd w:val="clear" w:color="auto" w:fill="FFFFFF"/>
          <w:lang w:eastAsia="zh-CN"/>
        </w:rPr>
        <w:t>谈判文件</w:t>
      </w:r>
      <w:r>
        <w:rPr>
          <w:rFonts w:ascii="宋体" w:hAnsi="宋体" w:eastAsia="宋体" w:cs="宋体"/>
          <w:color w:val="auto"/>
          <w:sz w:val="24"/>
          <w:szCs w:val="24"/>
          <w:highlight w:val="none"/>
          <w:shd w:val="clear" w:color="auto" w:fill="FFFFFF"/>
        </w:rPr>
        <w:t>以及合同相关条款要求一同对</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进行验收，验收结果应符合采购人使用要求。在此期间，若发现产品质量有问题</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应无条件免费更换，并无条件重新检测且调试直至验收合格交付使用。</w:t>
      </w:r>
    </w:p>
    <w:p w14:paraId="3DB80F5F">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9.2.3</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在采购人安装现场进行最终验收所产生的一切费用由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承担。</w:t>
      </w:r>
    </w:p>
    <w:p w14:paraId="29BBFDF6">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9.2.4若验收不能符合要求，采购人将按合同条款的有关规定执行。</w:t>
      </w:r>
    </w:p>
    <w:p w14:paraId="16D6458E">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10.</w:t>
      </w:r>
      <w:r>
        <w:rPr>
          <w:rFonts w:ascii="宋体" w:hAnsi="宋体" w:eastAsia="宋体" w:cs="宋体"/>
          <w:b/>
          <w:bCs/>
          <w:color w:val="auto"/>
          <w:sz w:val="24"/>
          <w:szCs w:val="24"/>
          <w:highlight w:val="none"/>
          <w:shd w:val="clear" w:color="auto" w:fill="FFFFFF"/>
        </w:rPr>
        <w:t>专用工具（若有）</w:t>
      </w:r>
    </w:p>
    <w:p w14:paraId="029E2CE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0</w:t>
      </w: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应向采购人提供一套维修所需的专用工具及清单。</w:t>
      </w:r>
    </w:p>
    <w:p w14:paraId="302AC9A1">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11.</w:t>
      </w:r>
      <w:r>
        <w:rPr>
          <w:rFonts w:ascii="宋体" w:hAnsi="宋体" w:eastAsia="宋体" w:cs="宋体"/>
          <w:b/>
          <w:bCs/>
          <w:color w:val="auto"/>
          <w:sz w:val="24"/>
          <w:szCs w:val="24"/>
          <w:highlight w:val="none"/>
          <w:shd w:val="clear" w:color="auto" w:fill="FFFFFF"/>
        </w:rPr>
        <w:t>特殊工具（若有）</w:t>
      </w:r>
    </w:p>
    <w:p w14:paraId="3240708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1</w:t>
      </w: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应向采购人提供货物安装和维修所需的特殊工具及清单和中文说明书，其费用包括在投标总价内。</w:t>
      </w:r>
    </w:p>
    <w:p w14:paraId="71A3CABD">
      <w:pPr>
        <w:pStyle w:val="22"/>
        <w:shd w:val="clear"/>
        <w:spacing w:line="500" w:lineRule="exact"/>
        <w:ind w:firstLine="482"/>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color="auto" w:fill="FFFFFF"/>
          <w:lang w:eastAsia="zh-CN"/>
        </w:rPr>
        <w:t>12.维保期</w:t>
      </w:r>
      <w:r>
        <w:rPr>
          <w:rFonts w:ascii="宋体" w:hAnsi="宋体" w:eastAsia="宋体" w:cs="宋体"/>
          <w:b/>
          <w:color w:val="auto"/>
          <w:sz w:val="24"/>
          <w:szCs w:val="24"/>
          <w:highlight w:val="none"/>
          <w:shd w:val="clear" w:color="auto" w:fill="FFFFFF"/>
        </w:rPr>
        <w:t>和售后服务要求</w:t>
      </w:r>
    </w:p>
    <w:p w14:paraId="3E023467">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12.1成交人须按谈判文件的要求提供合格的产品，</w:t>
      </w:r>
      <w:r>
        <w:rPr>
          <w:rFonts w:hint="eastAsia" w:ascii="宋体" w:hAnsi="宋体" w:eastAsia="宋体" w:cs="宋体"/>
          <w:color w:val="393939"/>
          <w:kern w:val="0"/>
          <w:sz w:val="24"/>
          <w:highlight w:val="yellow"/>
        </w:rPr>
        <w:t>承诺自验收合格后免费保修期</w:t>
      </w:r>
      <w:r>
        <w:rPr>
          <w:rFonts w:hint="eastAsia" w:ascii="宋体" w:hAnsi="宋体" w:eastAsia="宋体" w:cs="宋体"/>
          <w:color w:val="393939"/>
          <w:kern w:val="0"/>
          <w:sz w:val="24"/>
          <w:highlight w:val="green"/>
        </w:rPr>
        <w:t xml:space="preserve"> 12 个月</w:t>
      </w:r>
      <w:r>
        <w:rPr>
          <w:rFonts w:hint="eastAsia" w:ascii="宋体" w:hAnsi="宋体" w:eastAsia="宋体" w:cs="宋体"/>
          <w:color w:val="393939"/>
          <w:kern w:val="0"/>
          <w:sz w:val="24"/>
          <w:highlight w:val="yellow"/>
        </w:rPr>
        <w:t>，保修期自项目正式验收合格并签署验收文件之日起算；保修期内非采购人人为损坏、外力破坏、不可抗力导致的故障、零配件损坏，成交人</w:t>
      </w:r>
      <w:r>
        <w:rPr>
          <w:rFonts w:hint="eastAsia" w:ascii="宋体" w:hAnsi="宋体" w:eastAsia="宋体" w:cs="宋体"/>
          <w:color w:val="393939"/>
          <w:kern w:val="0"/>
          <w:sz w:val="24"/>
          <w:highlight w:val="yellow"/>
          <w:lang w:eastAsia="zh-CN"/>
        </w:rPr>
        <w:t>免费保修</w:t>
      </w:r>
      <w:r>
        <w:rPr>
          <w:rFonts w:hint="eastAsia" w:ascii="宋体" w:hAnsi="宋体" w:eastAsia="宋体" w:cs="宋体"/>
          <w:color w:val="393939"/>
          <w:kern w:val="0"/>
          <w:sz w:val="24"/>
          <w:highlight w:val="yellow"/>
        </w:rPr>
        <w:t>、包换。</w:t>
      </w:r>
    </w:p>
    <w:p w14:paraId="29B17A80">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12.2成交人在免费</w:t>
      </w:r>
      <w:r>
        <w:rPr>
          <w:rFonts w:hint="eastAsia" w:ascii="宋体" w:hAnsi="宋体" w:eastAsia="宋体" w:cs="宋体"/>
          <w:b w:val="0"/>
          <w:bCs w:val="0"/>
          <w:color w:val="393939"/>
          <w:kern w:val="0"/>
          <w:sz w:val="24"/>
          <w:szCs w:val="24"/>
          <w:highlight w:val="yellow"/>
          <w:lang w:val="en-US" w:eastAsia="zh-CN"/>
        </w:rPr>
        <w:t>维保</w:t>
      </w:r>
      <w:r>
        <w:rPr>
          <w:rFonts w:hint="eastAsia" w:ascii="宋体" w:hAnsi="宋体" w:eastAsia="宋体" w:cs="宋体"/>
          <w:b w:val="0"/>
          <w:bCs w:val="0"/>
          <w:color w:val="393939"/>
          <w:kern w:val="0"/>
          <w:sz w:val="24"/>
          <w:szCs w:val="24"/>
          <w:highlight w:val="yellow"/>
        </w:rPr>
        <w:t>期内须提供免费上门维修服务，产品发生故障时成交人在</w:t>
      </w:r>
      <w:r>
        <w:rPr>
          <w:rFonts w:hint="eastAsia" w:ascii="宋体" w:hAnsi="宋体" w:eastAsia="宋体" w:cs="宋体"/>
          <w:color w:val="393939"/>
          <w:kern w:val="0"/>
          <w:sz w:val="24"/>
          <w:highlight w:val="yellow"/>
        </w:rPr>
        <w:t>接到</w:t>
      </w:r>
      <w:r>
        <w:rPr>
          <w:rFonts w:hint="eastAsia" w:ascii="宋体" w:hAnsi="宋体" w:eastAsia="宋体" w:cs="宋体"/>
          <w:color w:val="393939"/>
          <w:kern w:val="0"/>
          <w:sz w:val="24"/>
          <w:highlight w:val="yellow"/>
          <w:lang w:val="en-US" w:eastAsia="zh-CN"/>
        </w:rPr>
        <w:t>采购人</w:t>
      </w:r>
      <w:r>
        <w:rPr>
          <w:rFonts w:hint="eastAsia" w:ascii="宋体" w:hAnsi="宋体" w:eastAsia="宋体" w:cs="宋体"/>
          <w:color w:val="393939"/>
          <w:kern w:val="0"/>
          <w:sz w:val="24"/>
          <w:highlight w:val="yellow"/>
        </w:rPr>
        <w:t>故障通知</w:t>
      </w:r>
      <w:r>
        <w:rPr>
          <w:rFonts w:hint="eastAsia" w:ascii="宋体" w:hAnsi="宋体" w:eastAsia="宋体" w:cs="宋体"/>
          <w:color w:val="393939"/>
          <w:kern w:val="0"/>
          <w:sz w:val="24"/>
          <w:highlight w:val="yellow"/>
          <w:lang w:eastAsia="zh-CN"/>
        </w:rPr>
        <w:t>（</w:t>
      </w:r>
      <w:r>
        <w:rPr>
          <w:rFonts w:hint="eastAsia" w:ascii="宋体" w:hAnsi="宋体" w:eastAsia="宋体" w:cs="宋体"/>
          <w:color w:val="393939"/>
          <w:kern w:val="0"/>
          <w:sz w:val="24"/>
          <w:highlight w:val="yellow"/>
        </w:rPr>
        <w:t>电话 + 书面 / 微信文字通知</w:t>
      </w:r>
      <w:r>
        <w:rPr>
          <w:rFonts w:hint="eastAsia" w:ascii="宋体" w:hAnsi="宋体" w:eastAsia="宋体" w:cs="宋体"/>
          <w:color w:val="393939"/>
          <w:kern w:val="0"/>
          <w:sz w:val="24"/>
          <w:highlight w:val="yellow"/>
          <w:lang w:eastAsia="zh-CN"/>
        </w:rPr>
        <w:t>）</w:t>
      </w:r>
      <w:r>
        <w:rPr>
          <w:rFonts w:hint="eastAsia" w:ascii="宋体" w:hAnsi="宋体" w:eastAsia="宋体" w:cs="宋体"/>
          <w:color w:val="393939"/>
          <w:kern w:val="0"/>
          <w:sz w:val="24"/>
          <w:highlight w:val="yellow"/>
        </w:rPr>
        <w:t>2小时内响应，5小时内技术人员抵达现场维修；抵达现场后24小时内无法修复硬件故障的，成交人免费提供同等规格同款备用产品供采购人使用，直至故障产品修复或更换到位，全部费用由成交人承担。保修期内，同一产品同一质量故障经两次维修仍无法正常使用，采购人有权要求免费整体更换，更换产品质保期自更换安装验收合格之</w:t>
      </w:r>
      <w:r>
        <w:rPr>
          <w:rFonts w:hint="eastAsia" w:ascii="宋体" w:hAnsi="宋体" w:eastAsia="宋体" w:cs="宋体"/>
          <w:color w:val="393939"/>
          <w:kern w:val="0"/>
          <w:sz w:val="24"/>
          <w:highlight w:val="yellow"/>
          <w:lang w:eastAsia="zh-CN"/>
        </w:rPr>
        <w:t>日起</w:t>
      </w:r>
      <w:r>
        <w:rPr>
          <w:rFonts w:hint="eastAsia" w:ascii="宋体" w:hAnsi="宋体" w:eastAsia="宋体" w:cs="宋体"/>
          <w:color w:val="393939"/>
          <w:kern w:val="0"/>
          <w:sz w:val="24"/>
          <w:highlight w:val="yellow"/>
        </w:rPr>
        <w:t>重新顺延计算。</w:t>
      </w:r>
    </w:p>
    <w:p w14:paraId="19252212">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12.3</w:t>
      </w:r>
      <w:commentRangeStart w:id="9"/>
      <w:r>
        <w:rPr>
          <w:rFonts w:hint="eastAsia" w:ascii="宋体" w:hAnsi="宋体" w:eastAsia="宋体" w:cs="宋体"/>
          <w:b w:val="0"/>
          <w:bCs w:val="0"/>
          <w:color w:val="393939"/>
          <w:kern w:val="0"/>
          <w:sz w:val="24"/>
          <w:szCs w:val="24"/>
          <w:highlight w:val="yellow"/>
        </w:rPr>
        <w:t>免费</w:t>
      </w:r>
      <w:r>
        <w:rPr>
          <w:rFonts w:hint="eastAsia" w:ascii="宋体" w:hAnsi="宋体" w:eastAsia="宋体" w:cs="宋体"/>
          <w:b w:val="0"/>
          <w:bCs w:val="0"/>
          <w:color w:val="393939"/>
          <w:kern w:val="0"/>
          <w:sz w:val="24"/>
          <w:szCs w:val="24"/>
          <w:highlight w:val="yellow"/>
          <w:lang w:val="en-US" w:eastAsia="zh-CN"/>
        </w:rPr>
        <w:t>维保</w:t>
      </w:r>
      <w:r>
        <w:rPr>
          <w:rFonts w:hint="eastAsia" w:ascii="宋体" w:hAnsi="宋体" w:eastAsia="宋体" w:cs="宋体"/>
          <w:b w:val="0"/>
          <w:bCs w:val="0"/>
          <w:color w:val="393939"/>
          <w:kern w:val="0"/>
          <w:sz w:val="24"/>
          <w:szCs w:val="24"/>
          <w:highlight w:val="yellow"/>
        </w:rPr>
        <w:t>期满前1个月内成交人应负责对设备进行一次免费全面检查，</w:t>
      </w:r>
      <w:commentRangeEnd w:id="9"/>
      <w:r>
        <w:commentReference w:id="9"/>
      </w:r>
      <w:r>
        <w:rPr>
          <w:rFonts w:hint="eastAsia" w:ascii="宋体" w:hAnsi="宋体" w:eastAsia="宋体" w:cs="宋体"/>
          <w:b w:val="0"/>
          <w:bCs w:val="0"/>
          <w:color w:val="393939"/>
          <w:kern w:val="0"/>
          <w:sz w:val="24"/>
          <w:szCs w:val="24"/>
          <w:highlight w:val="yellow"/>
        </w:rPr>
        <w:t>如发现潜在问题，应负责排除，保证设备正常运行。</w:t>
      </w:r>
    </w:p>
    <w:p w14:paraId="1CEF5C42">
      <w:pPr>
        <w:widowControl/>
        <w:shd w:val="clear" w:color="auto" w:fill="FFFFFF"/>
        <w:spacing w:line="500" w:lineRule="exact"/>
        <w:ind w:firstLine="480"/>
        <w:jc w:val="left"/>
        <w:rPr>
          <w:rFonts w:hint="eastAsia" w:ascii="宋体" w:hAnsi="宋体" w:eastAsia="宋体" w:cs="宋体"/>
          <w:color w:val="393939"/>
          <w:kern w:val="0"/>
          <w:sz w:val="24"/>
          <w:highlight w:val="yellow"/>
        </w:rPr>
      </w:pPr>
      <w:r>
        <w:rPr>
          <w:rFonts w:hint="eastAsia" w:ascii="宋体" w:hAnsi="宋体" w:eastAsia="宋体" w:cs="宋体"/>
          <w:b w:val="0"/>
          <w:bCs w:val="0"/>
          <w:color w:val="393939"/>
          <w:kern w:val="0"/>
          <w:sz w:val="24"/>
          <w:szCs w:val="24"/>
          <w:highlight w:val="yellow"/>
        </w:rPr>
        <w:t>12.4免费</w:t>
      </w:r>
      <w:r>
        <w:rPr>
          <w:rFonts w:hint="eastAsia" w:ascii="宋体" w:hAnsi="宋体" w:eastAsia="宋体" w:cs="宋体"/>
          <w:b w:val="0"/>
          <w:bCs w:val="0"/>
          <w:color w:val="393939"/>
          <w:kern w:val="0"/>
          <w:sz w:val="24"/>
          <w:szCs w:val="24"/>
          <w:highlight w:val="yellow"/>
          <w:lang w:val="en-US" w:eastAsia="zh-CN"/>
        </w:rPr>
        <w:t>维保</w:t>
      </w:r>
      <w:r>
        <w:rPr>
          <w:rFonts w:hint="eastAsia" w:ascii="宋体" w:hAnsi="宋体" w:eastAsia="宋体" w:cs="宋体"/>
          <w:b w:val="0"/>
          <w:bCs w:val="0"/>
          <w:color w:val="393939"/>
          <w:kern w:val="0"/>
          <w:sz w:val="24"/>
          <w:szCs w:val="24"/>
          <w:highlight w:val="yellow"/>
        </w:rPr>
        <w:t>期结束后，</w:t>
      </w:r>
      <w:r>
        <w:rPr>
          <w:rFonts w:hint="eastAsia" w:ascii="宋体" w:hAnsi="宋体" w:eastAsia="宋体" w:cs="宋体"/>
          <w:color w:val="393939"/>
          <w:kern w:val="0"/>
          <w:sz w:val="24"/>
          <w:highlight w:val="yellow"/>
        </w:rPr>
        <w:t>质保期满后提供终身维修服务；维修仅收取配件成本费，免收上门人工服务费；报价人须在响应文件附零配件报价清单。</w:t>
      </w:r>
    </w:p>
    <w:p w14:paraId="0C6933A3">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color w:val="393939"/>
          <w:kern w:val="0"/>
          <w:sz w:val="24"/>
          <w:highlight w:val="yellow"/>
          <w:lang w:val="en-US" w:eastAsia="zh-CN"/>
        </w:rPr>
        <w:t>12.5采购人有权在</w:t>
      </w:r>
      <w:r>
        <w:rPr>
          <w:rFonts w:hint="eastAsia" w:ascii="宋体" w:hAnsi="宋体" w:eastAsia="宋体" w:cs="宋体"/>
          <w:b w:val="0"/>
          <w:bCs w:val="0"/>
          <w:color w:val="393939"/>
          <w:kern w:val="0"/>
          <w:sz w:val="24"/>
          <w:szCs w:val="24"/>
          <w:highlight w:val="yellow"/>
        </w:rPr>
        <w:t>成交人</w:t>
      </w:r>
      <w:r>
        <w:rPr>
          <w:rFonts w:hint="eastAsia" w:ascii="宋体" w:hAnsi="宋体" w:eastAsia="宋体" w:cs="宋体"/>
          <w:b w:val="0"/>
          <w:bCs w:val="0"/>
          <w:color w:val="393939"/>
          <w:kern w:val="0"/>
          <w:sz w:val="24"/>
          <w:szCs w:val="24"/>
          <w:highlight w:val="yellow"/>
          <w:lang w:val="en-US" w:eastAsia="zh-CN"/>
        </w:rPr>
        <w:t>拒</w:t>
      </w:r>
      <w:r>
        <w:rPr>
          <w:rFonts w:hint="eastAsia" w:ascii="宋体" w:hAnsi="宋体" w:eastAsia="宋体" w:cs="宋体"/>
          <w:color w:val="393939"/>
          <w:kern w:val="0"/>
          <w:sz w:val="24"/>
          <w:highlight w:val="yellow"/>
          <w:lang w:val="en-US" w:eastAsia="zh-CN"/>
        </w:rPr>
        <w:t>不履行售后义务时，委托第三方</w:t>
      </w:r>
      <w:r>
        <w:rPr>
          <w:rFonts w:hint="eastAsia" w:ascii="宋体" w:hAnsi="宋体" w:eastAsia="宋体" w:cs="宋体"/>
          <w:b w:val="0"/>
          <w:bCs w:val="0"/>
          <w:color w:val="393939"/>
          <w:kern w:val="0"/>
          <w:sz w:val="24"/>
          <w:szCs w:val="24"/>
          <w:highlight w:val="yellow"/>
        </w:rPr>
        <w:t>进行</w:t>
      </w:r>
      <w:r>
        <w:rPr>
          <w:rFonts w:hint="eastAsia" w:ascii="宋体" w:hAnsi="宋体" w:eastAsia="宋体" w:cs="宋体"/>
          <w:color w:val="393939"/>
          <w:kern w:val="0"/>
          <w:sz w:val="24"/>
          <w:highlight w:val="yellow"/>
          <w:lang w:val="en-US" w:eastAsia="zh-CN"/>
        </w:rPr>
        <w:t>维修，产生的费用直接从3%质保金扣除。</w:t>
      </w:r>
    </w:p>
    <w:p w14:paraId="2A602533">
      <w:pPr>
        <w:widowControl/>
        <w:shd w:val="clear" w:color="auto" w:fill="FFFFFF"/>
        <w:spacing w:line="500" w:lineRule="exact"/>
        <w:ind w:firstLine="480"/>
        <w:jc w:val="left"/>
        <w:rPr>
          <w:rFonts w:ascii="宋体" w:hAnsi="宋体" w:eastAsia="宋体" w:cs="宋体"/>
          <w:b w:val="0"/>
          <w:bCs w:val="0"/>
          <w:color w:val="393939"/>
          <w:kern w:val="0"/>
          <w:sz w:val="24"/>
          <w:szCs w:val="24"/>
          <w:highlight w:val="yellow"/>
        </w:rPr>
      </w:pPr>
      <w:r>
        <w:rPr>
          <w:rFonts w:hint="eastAsia" w:ascii="宋体" w:hAnsi="宋体" w:eastAsia="宋体" w:cs="宋体"/>
          <w:b w:val="0"/>
          <w:bCs w:val="0"/>
          <w:color w:val="393939"/>
          <w:kern w:val="0"/>
          <w:sz w:val="24"/>
          <w:szCs w:val="24"/>
          <w:highlight w:val="yellow"/>
        </w:rPr>
        <w:t>12.</w:t>
      </w:r>
      <w:r>
        <w:rPr>
          <w:rFonts w:hint="eastAsia" w:ascii="宋体" w:hAnsi="宋体" w:eastAsia="宋体" w:cs="宋体"/>
          <w:b w:val="0"/>
          <w:bCs w:val="0"/>
          <w:color w:val="393939"/>
          <w:kern w:val="0"/>
          <w:sz w:val="24"/>
          <w:szCs w:val="24"/>
          <w:highlight w:val="yellow"/>
          <w:lang w:val="en-US" w:eastAsia="zh-CN"/>
        </w:rPr>
        <w:t>6</w:t>
      </w:r>
      <w:r>
        <w:rPr>
          <w:rFonts w:hint="eastAsia" w:ascii="宋体" w:hAnsi="宋体" w:eastAsia="宋体" w:cs="宋体"/>
          <w:b w:val="0"/>
          <w:bCs w:val="0"/>
          <w:color w:val="393939"/>
          <w:kern w:val="0"/>
          <w:sz w:val="24"/>
          <w:szCs w:val="24"/>
          <w:highlight w:val="yellow"/>
        </w:rPr>
        <w:t>各谈判报价人可视自身能力在响应文件中提供更优、更合理的质保期和售后服务承诺。</w:t>
      </w:r>
    </w:p>
    <w:p w14:paraId="1EDFA10D">
      <w:pPr>
        <w:pStyle w:val="22"/>
        <w:shd w:val="clear"/>
        <w:spacing w:line="500" w:lineRule="exact"/>
        <w:ind w:firstLine="482"/>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color="auto" w:fill="FFFFFF"/>
          <w:lang w:eastAsia="zh-CN"/>
        </w:rPr>
        <w:t>13.</w:t>
      </w:r>
      <w:r>
        <w:rPr>
          <w:rFonts w:ascii="宋体" w:hAnsi="宋体" w:eastAsia="宋体" w:cs="宋体"/>
          <w:b/>
          <w:color w:val="auto"/>
          <w:sz w:val="24"/>
          <w:szCs w:val="24"/>
          <w:highlight w:val="none"/>
          <w:shd w:val="clear" w:color="auto" w:fill="FFFFFF"/>
        </w:rPr>
        <w:t>违约责任</w:t>
      </w:r>
    </w:p>
    <w:p w14:paraId="212C4D78">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.1如果</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未能按合同规定的时间按时足额交货的（不可抗力除外），在</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书面同意支付延期交货违约金的条件下，采购人有权选择同意延长交货期还是不予延长交货期，采购人同意延长交货期的，延期交货的时间由双方另行确定。延期交货违约金的支付采购人有权从</w:t>
      </w:r>
      <w:r>
        <w:rPr>
          <w:rFonts w:hint="eastAsia" w:ascii="宋体" w:hAnsi="宋体" w:eastAsia="宋体" w:cs="宋体"/>
          <w:color w:val="auto"/>
          <w:sz w:val="24"/>
          <w:szCs w:val="24"/>
          <w:highlight w:val="none"/>
          <w:shd w:val="clear" w:color="auto" w:fill="FFFFFF"/>
          <w:lang w:eastAsia="zh-CN"/>
        </w:rPr>
        <w:t>未支</w:t>
      </w:r>
      <w:r>
        <w:rPr>
          <w:rFonts w:ascii="宋体" w:hAnsi="宋体" w:eastAsia="宋体" w:cs="宋体"/>
          <w:color w:val="auto"/>
          <w:sz w:val="24"/>
          <w:szCs w:val="24"/>
          <w:highlight w:val="none"/>
          <w:shd w:val="clear" w:color="auto" w:fill="FFFFFF"/>
        </w:rPr>
        <w:t>付的货物价款中扣除。</w:t>
      </w:r>
      <w:r>
        <w:rPr>
          <w:rFonts w:ascii="宋体" w:hAnsi="宋体" w:eastAsia="宋体" w:cs="宋体"/>
          <w:color w:val="auto"/>
          <w:sz w:val="24"/>
          <w:szCs w:val="24"/>
          <w:highlight w:val="yellow"/>
          <w:shd w:val="clear" w:color="auto" w:fill="FFFFFF"/>
        </w:rPr>
        <w:t>延期交货违约金比率为</w:t>
      </w:r>
      <w:r>
        <w:rPr>
          <w:rFonts w:ascii="宋体" w:hAnsi="宋体" w:eastAsia="宋体" w:cs="宋体"/>
          <w:color w:val="auto"/>
          <w:sz w:val="24"/>
          <w:szCs w:val="24"/>
          <w:highlight w:val="yellow"/>
          <w:shd w:val="clear" w:color="auto"/>
        </w:rPr>
        <w:t>每迟交1 天，</w:t>
      </w:r>
      <w:r>
        <w:rPr>
          <w:rFonts w:hint="eastAsia" w:ascii="宋体" w:hAnsi="宋体" w:eastAsia="宋体" w:cs="宋体"/>
          <w:color w:val="auto"/>
          <w:sz w:val="24"/>
          <w:szCs w:val="24"/>
          <w:highlight w:val="yellow"/>
          <w:shd w:val="clear" w:color="auto"/>
          <w:lang w:eastAsia="zh-CN"/>
        </w:rPr>
        <w:t>成交供应商</w:t>
      </w:r>
      <w:r>
        <w:rPr>
          <w:rFonts w:hint="eastAsia" w:ascii="宋体" w:hAnsi="宋体" w:eastAsia="宋体" w:cs="宋体"/>
          <w:color w:val="auto"/>
          <w:sz w:val="24"/>
          <w:szCs w:val="24"/>
          <w:highlight w:val="yellow"/>
          <w:shd w:val="clear" w:color="auto"/>
        </w:rPr>
        <w:t>应向采购人支付</w:t>
      </w:r>
      <w:r>
        <w:rPr>
          <w:rFonts w:hint="eastAsia" w:ascii="宋体" w:hAnsi="宋体" w:eastAsia="宋体" w:cs="宋体"/>
          <w:color w:val="auto"/>
          <w:sz w:val="24"/>
          <w:szCs w:val="24"/>
          <w:highlight w:val="green"/>
          <w:shd w:val="clear" w:color="auto"/>
          <w:lang w:val="en-US" w:eastAsia="zh-CN"/>
        </w:rPr>
        <w:t>5000</w:t>
      </w:r>
      <w:r>
        <w:rPr>
          <w:rFonts w:hint="eastAsia" w:ascii="宋体" w:hAnsi="宋体" w:eastAsia="宋体" w:cs="宋体"/>
          <w:color w:val="auto"/>
          <w:sz w:val="24"/>
          <w:szCs w:val="24"/>
          <w:highlight w:val="yellow"/>
          <w:shd w:val="clear" w:color="auto"/>
        </w:rPr>
        <w:t>元违约金</w:t>
      </w:r>
      <w:r>
        <w:rPr>
          <w:rFonts w:hint="eastAsia" w:ascii="宋体" w:hAnsi="宋体" w:eastAsia="宋体" w:cs="宋体"/>
          <w:color w:val="auto"/>
          <w:sz w:val="24"/>
          <w:szCs w:val="24"/>
          <w:highlight w:val="yellow"/>
          <w:shd w:val="clear" w:color="auto"/>
          <w:lang w:eastAsia="zh-CN"/>
        </w:rPr>
        <w:t>，违约金最高上限（不超过合同总价</w:t>
      </w:r>
      <w:r>
        <w:rPr>
          <w:rFonts w:hint="eastAsia" w:ascii="宋体" w:hAnsi="宋体" w:eastAsia="宋体" w:cs="宋体"/>
          <w:color w:val="auto"/>
          <w:sz w:val="24"/>
          <w:szCs w:val="24"/>
          <w:highlight w:val="yellow"/>
          <w:shd w:val="clear" w:color="auto"/>
          <w:lang w:val="en-US" w:eastAsia="zh-CN"/>
        </w:rPr>
        <w:t>10</w:t>
      </w:r>
      <w:r>
        <w:rPr>
          <w:rFonts w:hint="eastAsia" w:ascii="宋体" w:hAnsi="宋体" w:eastAsia="宋体" w:cs="宋体"/>
          <w:color w:val="auto"/>
          <w:sz w:val="24"/>
          <w:szCs w:val="24"/>
          <w:highlight w:val="yellow"/>
          <w:shd w:val="clear" w:color="auto"/>
          <w:lang w:eastAsia="zh-CN"/>
        </w:rPr>
        <w:t>5%）</w:t>
      </w:r>
      <w:r>
        <w:rPr>
          <w:rFonts w:ascii="宋体" w:hAnsi="宋体" w:eastAsia="宋体" w:cs="宋体"/>
          <w:color w:val="auto"/>
          <w:sz w:val="24"/>
          <w:szCs w:val="24"/>
          <w:highlight w:val="none"/>
          <w:shd w:val="clear" w:color="auto"/>
        </w:rPr>
        <w:t>。</w:t>
      </w:r>
      <w:r>
        <w:rPr>
          <w:rFonts w:ascii="宋体" w:hAnsi="宋体" w:eastAsia="宋体" w:cs="宋体"/>
          <w:color w:val="auto"/>
          <w:sz w:val="24"/>
          <w:szCs w:val="24"/>
          <w:highlight w:val="none"/>
          <w:shd w:val="clear" w:color="auto" w:fill="FFFFFF"/>
        </w:rPr>
        <w:t>若</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逾期交货达30天（含30天）以上的，采购人有权单方解除本合同，</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仍应按上述约定支付延期交货违约金。若因此给采购人造成损失的，还应赔偿采购人所受的损失。</w:t>
      </w:r>
    </w:p>
    <w:p w14:paraId="303075D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.2若</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交货不合格</w:t>
      </w:r>
      <w:r>
        <w:rPr>
          <w:rFonts w:hint="eastAsia" w:ascii="宋体" w:hAnsi="宋体" w:eastAsia="宋体" w:cs="宋体"/>
          <w:color w:val="auto"/>
          <w:sz w:val="24"/>
          <w:szCs w:val="24"/>
          <w:highlight w:val="none"/>
          <w:shd w:val="clear" w:color="auto" w:fill="FFFFFF"/>
        </w:rPr>
        <w:t>整改后仍无法满足使用需求</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应向采购人偿付合同价款的</w:t>
      </w:r>
      <w:r>
        <w:rPr>
          <w:rFonts w:hint="eastAsia" w:ascii="宋体" w:hAnsi="宋体" w:eastAsia="宋体" w:cs="宋体"/>
          <w:color w:val="auto"/>
          <w:sz w:val="24"/>
          <w:szCs w:val="24"/>
          <w:highlight w:val="yellow"/>
          <w:shd w:val="clear" w:color="auto" w:fill="FFFFFF"/>
          <w:lang w:val="en-US" w:eastAsia="zh-CN"/>
        </w:rPr>
        <w:t>10</w:t>
      </w:r>
      <w:r>
        <w:rPr>
          <w:rFonts w:ascii="宋体" w:hAnsi="宋体" w:eastAsia="宋体" w:cs="宋体"/>
          <w:color w:val="auto"/>
          <w:sz w:val="24"/>
          <w:szCs w:val="24"/>
          <w:highlight w:val="yellow"/>
          <w:shd w:val="clear" w:color="auto" w:fill="FFFFFF"/>
        </w:rPr>
        <w:t>％的</w:t>
      </w:r>
      <w:r>
        <w:rPr>
          <w:rFonts w:ascii="宋体" w:hAnsi="宋体" w:eastAsia="宋体" w:cs="宋体"/>
          <w:color w:val="auto"/>
          <w:sz w:val="24"/>
          <w:szCs w:val="24"/>
          <w:highlight w:val="none"/>
          <w:shd w:val="clear" w:color="auto" w:fill="FFFFFF"/>
        </w:rPr>
        <w:t>违约金。违约金不足以补偿损失的，采购人有权要求</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赔偿损失。</w:t>
      </w:r>
    </w:p>
    <w:p w14:paraId="45D58766">
      <w:pPr>
        <w:pStyle w:val="22"/>
        <w:shd w:val="clear"/>
        <w:spacing w:line="500" w:lineRule="exact"/>
        <w:ind w:firstLine="480"/>
        <w:rPr>
          <w:rFonts w:ascii="宋体" w:hAnsi="宋体" w:eastAsia="宋体" w:cs="宋体"/>
          <w:color w:val="auto"/>
          <w:sz w:val="24"/>
          <w:szCs w:val="24"/>
          <w:highlight w:val="none"/>
          <w:shd w:val="clear" w:color="auto" w:fill="FFFFFF"/>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.3因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原因造成采购供货合同无法按时签订，视为</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违约，采购人有权没收其</w:t>
      </w:r>
      <w:r>
        <w:rPr>
          <w:rFonts w:hint="eastAsia" w:ascii="宋体" w:hAnsi="宋体" w:eastAsia="宋体" w:cs="宋体"/>
          <w:color w:val="auto"/>
          <w:sz w:val="24"/>
          <w:szCs w:val="24"/>
          <w:highlight w:val="none"/>
          <w:shd w:val="clear" w:color="auto" w:fill="FFFFFF"/>
          <w:lang w:eastAsia="zh-CN"/>
        </w:rPr>
        <w:t>谈判保证金</w:t>
      </w:r>
      <w:r>
        <w:rPr>
          <w:rFonts w:ascii="宋体" w:hAnsi="宋体" w:eastAsia="宋体" w:cs="宋体"/>
          <w:color w:val="auto"/>
          <w:sz w:val="24"/>
          <w:szCs w:val="24"/>
          <w:highlight w:val="none"/>
          <w:shd w:val="clear" w:color="auto" w:fill="FFFFFF"/>
        </w:rPr>
        <w:t>，如</w:t>
      </w:r>
      <w:r>
        <w:rPr>
          <w:rFonts w:hint="eastAsia" w:ascii="宋体" w:hAnsi="宋体" w:eastAsia="宋体" w:cs="宋体"/>
          <w:color w:val="auto"/>
          <w:sz w:val="24"/>
          <w:szCs w:val="24"/>
          <w:highlight w:val="none"/>
          <w:shd w:val="clear" w:color="auto" w:fill="FFFFFF"/>
          <w:lang w:eastAsia="zh-CN"/>
        </w:rPr>
        <w:t>谈判保证金</w:t>
      </w:r>
      <w:r>
        <w:rPr>
          <w:rFonts w:ascii="宋体" w:hAnsi="宋体" w:eastAsia="宋体" w:cs="宋体"/>
          <w:color w:val="auto"/>
          <w:sz w:val="24"/>
          <w:szCs w:val="24"/>
          <w:highlight w:val="none"/>
          <w:shd w:val="clear" w:color="auto" w:fill="FFFFFF"/>
        </w:rPr>
        <w:t>不能弥补</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违约对采购</w:t>
      </w:r>
      <w:r>
        <w:rPr>
          <w:rFonts w:hint="eastAsia" w:ascii="宋体" w:hAnsi="宋体" w:eastAsia="宋体" w:cs="宋体"/>
          <w:color w:val="auto"/>
          <w:sz w:val="24"/>
          <w:szCs w:val="24"/>
          <w:highlight w:val="none"/>
          <w:shd w:val="clear" w:color="auto" w:fill="FFFFFF"/>
          <w:lang w:eastAsia="zh-CN"/>
        </w:rPr>
        <w:t>人造成损失的，成交供应商</w:t>
      </w:r>
      <w:r>
        <w:rPr>
          <w:rFonts w:ascii="宋体" w:hAnsi="宋体" w:eastAsia="宋体" w:cs="宋体"/>
          <w:color w:val="auto"/>
          <w:sz w:val="24"/>
          <w:szCs w:val="24"/>
          <w:highlight w:val="none"/>
          <w:shd w:val="clear" w:color="auto" w:fill="FFFFFF"/>
        </w:rPr>
        <w:t>还需另行支付相应的赔偿。</w:t>
      </w:r>
    </w:p>
    <w:p w14:paraId="312DD9C3">
      <w:pPr>
        <w:pStyle w:val="22"/>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outlineLvl w:val="9"/>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13.4分包/转包违约责任</w:t>
      </w:r>
    </w:p>
    <w:p w14:paraId="432CF98E">
      <w:pPr>
        <w:pStyle w:val="22"/>
        <w:shd w:val="clear"/>
        <w:spacing w:line="500" w:lineRule="exact"/>
        <w:ind w:firstLine="480"/>
        <w:rPr>
          <w:rFonts w:hint="default" w:ascii="宋体" w:hAnsi="宋体" w:eastAsia="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eastAsia="zh-CN"/>
        </w:rPr>
        <w:t>成交供应商</w:t>
      </w:r>
      <w:r>
        <w:rPr>
          <w:rFonts w:hint="eastAsia" w:ascii="宋体" w:hAnsi="宋体" w:cs="宋体"/>
          <w:color w:val="auto"/>
          <w:sz w:val="24"/>
          <w:szCs w:val="24"/>
          <w:highlight w:val="none"/>
          <w:shd w:val="clear" w:color="auto" w:fill="FFFFFF"/>
          <w:lang w:eastAsia="zh-CN"/>
        </w:rPr>
        <w:t>未经采购人书面同意，不得转包，不得将项目主体、关键性工作分包。</w:t>
      </w:r>
      <w:r>
        <w:rPr>
          <w:rFonts w:hint="eastAsia" w:ascii="宋体" w:hAnsi="宋体" w:cs="宋体"/>
          <w:color w:val="auto"/>
          <w:sz w:val="24"/>
          <w:szCs w:val="24"/>
          <w:highlight w:val="none"/>
          <w:shd w:val="clear" w:color="auto" w:fill="FFFFFF"/>
          <w:lang w:val="en-US" w:eastAsia="zh-CN"/>
        </w:rPr>
        <w:t>如发现经查实，采购人有权单方解除合同，成交供应商还须向采购人支付合同金额20%的违约金。成交供应商应自收到采购人通知之日起30日内缴纳。</w:t>
      </w:r>
    </w:p>
    <w:p w14:paraId="5810112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5</w:t>
      </w:r>
      <w:r>
        <w:rPr>
          <w:rFonts w:ascii="宋体" w:hAnsi="宋体" w:eastAsia="宋体" w:cs="宋体"/>
          <w:color w:val="auto"/>
          <w:sz w:val="24"/>
          <w:szCs w:val="24"/>
          <w:highlight w:val="none"/>
          <w:shd w:val="clear" w:color="auto" w:fill="FFFFFF"/>
        </w:rPr>
        <w:t>在</w:t>
      </w:r>
      <w:r>
        <w:rPr>
          <w:rFonts w:hint="eastAsia" w:ascii="宋体" w:hAnsi="宋体" w:eastAsia="宋体" w:cs="宋体"/>
          <w:color w:val="auto"/>
          <w:sz w:val="24"/>
          <w:szCs w:val="24"/>
          <w:highlight w:val="none"/>
          <w:shd w:val="clear" w:color="auto" w:fill="FFFFFF"/>
          <w:lang w:eastAsia="zh-CN"/>
        </w:rPr>
        <w:t>签订</w:t>
      </w:r>
      <w:r>
        <w:rPr>
          <w:rFonts w:ascii="宋体" w:hAnsi="宋体" w:eastAsia="宋体" w:cs="宋体"/>
          <w:color w:val="auto"/>
          <w:sz w:val="24"/>
          <w:szCs w:val="24"/>
          <w:highlight w:val="none"/>
          <w:shd w:val="clear" w:color="auto" w:fill="FFFFFF"/>
        </w:rPr>
        <w:t>采购合同之后，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要求解除合同的，视为</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违约，对采购</w:t>
      </w:r>
      <w:r>
        <w:rPr>
          <w:rFonts w:hint="eastAsia" w:ascii="宋体" w:hAnsi="宋体" w:eastAsia="宋体" w:cs="宋体"/>
          <w:color w:val="auto"/>
          <w:sz w:val="24"/>
          <w:szCs w:val="24"/>
          <w:highlight w:val="none"/>
          <w:shd w:val="clear" w:color="auto" w:fill="FFFFFF"/>
          <w:lang w:eastAsia="zh-CN"/>
        </w:rPr>
        <w:t>人造成损失的，成交供应商</w:t>
      </w:r>
      <w:r>
        <w:rPr>
          <w:rFonts w:ascii="宋体" w:hAnsi="宋体" w:eastAsia="宋体" w:cs="宋体"/>
          <w:color w:val="auto"/>
          <w:sz w:val="24"/>
          <w:szCs w:val="24"/>
          <w:highlight w:val="none"/>
          <w:shd w:val="clear" w:color="auto" w:fill="FFFFFF"/>
        </w:rPr>
        <w:t>需支付相应的赔偿。</w:t>
      </w:r>
    </w:p>
    <w:p w14:paraId="6CAD9AD8">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原因所造成的人员伤亡方面的任何责任应受适用的中国法律规定的管辖和制约。由于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违反合同造成采购人货物或财产的灭失或损坏，或因采购人在中国境内使用合同</w:t>
      </w:r>
      <w:r>
        <w:rPr>
          <w:rFonts w:hint="eastAsia" w:ascii="宋体" w:hAnsi="宋体" w:eastAsia="宋体" w:cs="宋体"/>
          <w:color w:val="auto"/>
          <w:sz w:val="24"/>
          <w:szCs w:val="24"/>
          <w:highlight w:val="none"/>
          <w:shd w:val="clear" w:color="auto" w:fill="FFFFFF"/>
          <w:lang w:eastAsia="zh-CN"/>
        </w:rPr>
        <w:t>货物</w:t>
      </w:r>
      <w:r>
        <w:rPr>
          <w:rFonts w:ascii="宋体" w:hAnsi="宋体" w:eastAsia="宋体" w:cs="宋体"/>
          <w:color w:val="auto"/>
          <w:sz w:val="24"/>
          <w:szCs w:val="24"/>
          <w:highlight w:val="none"/>
          <w:shd w:val="clear" w:color="auto" w:fill="FFFFFF"/>
        </w:rPr>
        <w:t>遭受第三方侵权指控而产生的相应损失，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应承担全部责任，并赔偿给采购人造成的损失。</w:t>
      </w:r>
    </w:p>
    <w:p w14:paraId="380124A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7</w:t>
      </w:r>
      <w:r>
        <w:rPr>
          <w:rFonts w:ascii="宋体" w:hAnsi="宋体" w:eastAsia="宋体" w:cs="宋体"/>
          <w:color w:val="auto"/>
          <w:sz w:val="24"/>
          <w:szCs w:val="24"/>
          <w:highlight w:val="none"/>
          <w:shd w:val="clear" w:color="auto" w:fill="FFFFFF"/>
        </w:rPr>
        <w:t>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原因发生质量事故、安全事故的，由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承担事故全部赔偿责任。同时，采购人有权终止合同，给采购人造成损失的，还应承担赔偿责任。</w:t>
      </w:r>
    </w:p>
    <w:p w14:paraId="1DB3A7F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派出人员在执行任务过程中，需做好安全防护措施，若发生安全事故，由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负全部责任，与采购人无关。</w:t>
      </w:r>
    </w:p>
    <w:p w14:paraId="5CFB94FA">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派出人员在执行任务过程中，因操作不当造成采购人财产损失的，由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负全部赔偿责任。</w:t>
      </w:r>
    </w:p>
    <w:p w14:paraId="0EDD8EBA">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3</w:t>
      </w: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0</w:t>
      </w:r>
      <w:r>
        <w:rPr>
          <w:rFonts w:ascii="宋体" w:hAnsi="宋体" w:eastAsia="宋体" w:cs="宋体"/>
          <w:color w:val="auto"/>
          <w:sz w:val="24"/>
          <w:szCs w:val="24"/>
          <w:highlight w:val="none"/>
          <w:shd w:val="clear" w:color="auto" w:fill="FFFFFF"/>
        </w:rPr>
        <w:t>在明确违约责任后，</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应在接到书面通知书起七天内支付违约金、赔偿金等。</w:t>
      </w:r>
    </w:p>
    <w:p w14:paraId="25AE76DD">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14.</w:t>
      </w:r>
      <w:r>
        <w:rPr>
          <w:rFonts w:ascii="宋体" w:hAnsi="宋体" w:eastAsia="宋体" w:cs="宋体"/>
          <w:b/>
          <w:bCs/>
          <w:color w:val="auto"/>
          <w:sz w:val="24"/>
          <w:szCs w:val="24"/>
          <w:highlight w:val="none"/>
          <w:shd w:val="clear" w:color="auto" w:fill="FFFFFF"/>
        </w:rPr>
        <w:t>不可抗力</w:t>
      </w:r>
    </w:p>
    <w:p w14:paraId="22B84D4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4</w:t>
      </w:r>
      <w:r>
        <w:rPr>
          <w:rFonts w:ascii="宋体" w:hAnsi="宋体" w:eastAsia="宋体" w:cs="宋体"/>
          <w:color w:val="auto"/>
          <w:sz w:val="24"/>
          <w:szCs w:val="24"/>
          <w:highlight w:val="none"/>
          <w:shd w:val="clear" w:color="auto" w:fill="FFFFFF"/>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0104DC61">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4</w:t>
      </w:r>
      <w:r>
        <w:rPr>
          <w:rFonts w:ascii="宋体" w:hAnsi="宋体" w:eastAsia="宋体" w:cs="宋体"/>
          <w:color w:val="auto"/>
          <w:sz w:val="24"/>
          <w:szCs w:val="24"/>
          <w:highlight w:val="none"/>
          <w:shd w:val="clear" w:color="auto" w:fill="FFFFFF"/>
        </w:rPr>
        <w:t>.2合同中的不可抗力指不能预见、不能避免并不能克服的客观情况。包括但不限于：自然灾害如地震、台风、洪水、火灾；政府行为、法律规定或其适用的变化或者其他任何无法预见、避免或者控制的事件。</w:t>
      </w:r>
    </w:p>
    <w:p w14:paraId="04F9E015">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15.</w:t>
      </w:r>
      <w:r>
        <w:rPr>
          <w:rFonts w:ascii="宋体" w:hAnsi="宋体" w:eastAsia="宋体" w:cs="宋体"/>
          <w:b/>
          <w:bCs/>
          <w:color w:val="auto"/>
          <w:sz w:val="24"/>
          <w:szCs w:val="24"/>
          <w:highlight w:val="none"/>
          <w:shd w:val="clear" w:color="auto" w:fill="FFFFFF"/>
        </w:rPr>
        <w:t>专利权及知识产权</w:t>
      </w:r>
    </w:p>
    <w:p w14:paraId="16965ADC">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须保障采购人在使用该货物或其任何一部分时不受到第三方关于侵犯专利权、商标权或工业设计权等知识产权的指控。如果任何第三方提出侵权指控与采购人无关，</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须与第三方交涉并承担可能发生的责任与一切费用。如采购人因此而遭致损失的，</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应赔偿该损失。</w:t>
      </w:r>
    </w:p>
    <w:p w14:paraId="5FAEB81C">
      <w:pPr>
        <w:pStyle w:val="22"/>
        <w:shd w:val="clear"/>
        <w:spacing w:line="500" w:lineRule="exact"/>
        <w:ind w:firstLine="480"/>
        <w:rPr>
          <w:rFonts w:hint="default"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shd w:val="clear" w:color="auto" w:fill="FFFFFF"/>
          <w:lang w:eastAsia="zh-CN"/>
        </w:rPr>
        <w:t>16.</w:t>
      </w:r>
      <w:r>
        <w:rPr>
          <w:rFonts w:ascii="宋体" w:hAnsi="宋体" w:eastAsia="宋体" w:cs="宋体"/>
          <w:b/>
          <w:bCs/>
          <w:color w:val="auto"/>
          <w:sz w:val="24"/>
          <w:szCs w:val="24"/>
          <w:highlight w:val="none"/>
          <w:shd w:val="clear" w:color="auto" w:fill="FFFFFF"/>
        </w:rPr>
        <w:t>合同纠纷处理方式</w:t>
      </w:r>
    </w:p>
    <w:p w14:paraId="6750641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.1合同争议处理方式</w:t>
      </w:r>
    </w:p>
    <w:p w14:paraId="5BDCD3A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采购人及</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双方必须认真履行合同条款。因本合同或与本合同有关的一切事项发生争议，由双方友好协商解决，协商不成的</w:t>
      </w:r>
      <w:r>
        <w:rPr>
          <w:rFonts w:ascii="宋体" w:hAnsi="宋体" w:eastAsia="宋体" w:cs="宋体"/>
          <w:color w:val="auto"/>
          <w:sz w:val="24"/>
          <w:szCs w:val="24"/>
          <w:highlight w:val="none"/>
          <w:shd w:val="clear" w:color="auto"/>
        </w:rPr>
        <w:t>，任何一方均可向</w:t>
      </w:r>
      <w:r>
        <w:rPr>
          <w:rFonts w:hint="eastAsia" w:ascii="宋体" w:hAnsi="宋体" w:eastAsia="宋体" w:cs="宋体"/>
          <w:b w:val="0"/>
          <w:bCs/>
          <w:color w:val="auto"/>
          <w:sz w:val="24"/>
          <w:szCs w:val="18"/>
          <w:highlight w:val="none"/>
        </w:rPr>
        <w:t>采购人所在地人民法院提起诉讼。</w:t>
      </w:r>
    </w:p>
    <w:p w14:paraId="3D18D769">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.2诉讼相关费用承担</w:t>
      </w:r>
    </w:p>
    <w:p w14:paraId="3FC6279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若因</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未履行合同项下义务导致采购人所产生的一切损失</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包括但不限于人身财产的损失、律师费、诉讼费、保全费、鉴定费等</w:t>
      </w:r>
      <w:r>
        <w:rPr>
          <w:rFonts w:hint="eastAsia" w:ascii="宋体" w:hAnsi="宋体" w:eastAsia="宋体" w:cs="宋体"/>
          <w:color w:val="auto"/>
          <w:sz w:val="24"/>
          <w:szCs w:val="24"/>
          <w:highlight w:val="none"/>
          <w:shd w:val="clear" w:color="auto" w:fill="FFFFFF"/>
          <w:lang w:eastAsia="zh-CN"/>
        </w:rPr>
        <w:t>），</w:t>
      </w:r>
      <w:r>
        <w:rPr>
          <w:rFonts w:ascii="宋体" w:hAnsi="宋体" w:eastAsia="宋体" w:cs="宋体"/>
          <w:color w:val="auto"/>
          <w:sz w:val="24"/>
          <w:szCs w:val="24"/>
          <w:highlight w:val="none"/>
          <w:shd w:val="clear" w:color="auto" w:fill="FFFFFF"/>
        </w:rPr>
        <w:t>均由</w:t>
      </w:r>
      <w:r>
        <w:rPr>
          <w:rFonts w:hint="eastAsia" w:ascii="宋体" w:hAnsi="宋体" w:eastAsia="宋体" w:cs="宋体"/>
          <w:color w:val="auto"/>
          <w:sz w:val="24"/>
          <w:szCs w:val="24"/>
          <w:highlight w:val="none"/>
          <w:shd w:val="clear" w:color="auto" w:fill="FFFFFF"/>
          <w:lang w:eastAsia="zh-CN"/>
        </w:rPr>
        <w:t>成交供应商</w:t>
      </w:r>
      <w:r>
        <w:rPr>
          <w:rFonts w:ascii="宋体" w:hAnsi="宋体" w:eastAsia="宋体" w:cs="宋体"/>
          <w:color w:val="auto"/>
          <w:sz w:val="24"/>
          <w:szCs w:val="24"/>
          <w:highlight w:val="none"/>
          <w:shd w:val="clear" w:color="auto" w:fill="FFFFFF"/>
        </w:rPr>
        <w:t>承担赔偿责任。</w:t>
      </w:r>
    </w:p>
    <w:p w14:paraId="5E39C394">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6</w:t>
      </w:r>
      <w:r>
        <w:rPr>
          <w:rFonts w:ascii="宋体" w:hAnsi="宋体" w:eastAsia="宋体" w:cs="宋体"/>
          <w:color w:val="auto"/>
          <w:sz w:val="24"/>
          <w:szCs w:val="24"/>
          <w:highlight w:val="none"/>
          <w:shd w:val="clear" w:color="auto" w:fill="FFFFFF"/>
        </w:rPr>
        <w:t>.3合同补充和修改</w:t>
      </w:r>
    </w:p>
    <w:p w14:paraId="32A26713">
      <w:pPr>
        <w:pStyle w:val="22"/>
        <w:shd w:val="clear"/>
        <w:spacing w:line="500" w:lineRule="exact"/>
        <w:ind w:firstLine="480"/>
        <w:rPr>
          <w:rFonts w:ascii="宋体" w:hAnsi="宋体" w:eastAsia="宋体" w:cs="宋体"/>
          <w:color w:val="auto"/>
          <w:sz w:val="24"/>
          <w:szCs w:val="24"/>
          <w:highlight w:val="none"/>
          <w:shd w:val="clear" w:color="auto" w:fill="FFFFFF"/>
        </w:rPr>
      </w:pPr>
      <w:r>
        <w:rPr>
          <w:rFonts w:ascii="宋体" w:hAnsi="宋体" w:eastAsia="宋体" w:cs="宋体"/>
          <w:color w:val="auto"/>
          <w:sz w:val="24"/>
          <w:szCs w:val="24"/>
          <w:highlight w:val="none"/>
          <w:shd w:val="clear" w:color="auto" w:fill="FFFFFF"/>
        </w:rPr>
        <w:t>本合同生效后，双方对合同内容的变更或补充应采取书面形式，并经双方签字并盖章确认。</w:t>
      </w:r>
    </w:p>
    <w:p w14:paraId="1A985573">
      <w:pPr>
        <w:pStyle w:val="22"/>
        <w:numPr>
          <w:ilvl w:val="0"/>
          <w:numId w:val="0"/>
        </w:numPr>
        <w:shd w:val="clear"/>
        <w:spacing w:line="500" w:lineRule="exact"/>
        <w:ind w:firstLine="480" w:firstLineChars="0"/>
        <w:rPr>
          <w:rFonts w:hint="default"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shd w:val="clear" w:fill="FFFFFF"/>
          <w:lang w:val="en-US" w:eastAsia="zh-CN" w:bidi="ar-SA"/>
        </w:rPr>
        <w:t>17.</w:t>
      </w:r>
      <w:r>
        <w:rPr>
          <w:rFonts w:hint="eastAsia" w:ascii="宋体" w:hAnsi="宋体" w:eastAsia="宋体" w:cs="宋体"/>
          <w:b/>
          <w:bCs/>
          <w:color w:val="auto"/>
          <w:sz w:val="24"/>
          <w:szCs w:val="24"/>
          <w:highlight w:val="none"/>
          <w:shd w:val="clear" w:color="auto" w:fill="FFFFFF"/>
          <w:lang w:val="en-US" w:eastAsia="zh-CN"/>
        </w:rPr>
        <w:t>其他</w:t>
      </w:r>
    </w:p>
    <w:p w14:paraId="6F4E726C">
      <w:pPr>
        <w:pStyle w:val="22"/>
        <w:numPr>
          <w:ilvl w:val="0"/>
          <w:numId w:val="0"/>
        </w:numPr>
        <w:shd w:val="clear"/>
        <w:spacing w:line="500" w:lineRule="exact"/>
        <w:ind w:firstLine="480" w:firstLineChars="0"/>
        <w:rPr>
          <w:rFonts w:hint="default"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shd w:val="clear" w:fill="FFFFFF"/>
          <w:lang w:val="en-US" w:eastAsia="zh-CN" w:bidi="ar-SA"/>
        </w:rPr>
        <w:t>17.1</w:t>
      </w:r>
      <w:r>
        <w:rPr>
          <w:rFonts w:hint="default" w:ascii="宋体" w:hAnsi="宋体" w:eastAsia="宋体" w:cs="宋体"/>
          <w:color w:val="auto"/>
          <w:sz w:val="24"/>
          <w:szCs w:val="24"/>
          <w:highlight w:val="none"/>
          <w:shd w:val="clear" w:color="auto" w:fill="FFFFFF"/>
        </w:rPr>
        <w:t>若</w:t>
      </w:r>
      <w:r>
        <w:rPr>
          <w:rFonts w:hint="eastAsia" w:ascii="宋体" w:hAnsi="宋体" w:eastAsia="宋体" w:cs="宋体"/>
          <w:color w:val="auto"/>
          <w:sz w:val="24"/>
          <w:szCs w:val="24"/>
          <w:highlight w:val="none"/>
          <w:shd w:val="clear" w:color="auto" w:fill="FFFFFF"/>
          <w:lang w:val="en-US" w:eastAsia="zh-CN"/>
        </w:rPr>
        <w:t>采购</w:t>
      </w:r>
      <w:r>
        <w:rPr>
          <w:rFonts w:hint="default" w:ascii="宋体" w:hAnsi="宋体" w:eastAsia="宋体" w:cs="宋体"/>
          <w:color w:val="auto"/>
          <w:sz w:val="24"/>
          <w:szCs w:val="24"/>
          <w:highlight w:val="none"/>
          <w:shd w:val="clear" w:color="auto" w:fill="FFFFFF"/>
        </w:rPr>
        <w:t>人根据现场实际情况需要增项的，价格参照同类货物</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且</w:t>
      </w:r>
      <w:r>
        <w:rPr>
          <w:rFonts w:hint="default" w:ascii="宋体" w:hAnsi="宋体" w:eastAsia="宋体" w:cs="宋体"/>
          <w:color w:val="auto"/>
          <w:sz w:val="24"/>
          <w:szCs w:val="24"/>
          <w:highlight w:val="none"/>
          <w:shd w:val="clear" w:color="auto" w:fill="FFFFFF"/>
        </w:rPr>
        <w:t>双方书面确定（累计金额不超过</w:t>
      </w:r>
      <w:r>
        <w:rPr>
          <w:rFonts w:hint="eastAsia" w:ascii="宋体" w:hAnsi="宋体" w:eastAsia="宋体" w:cs="宋体"/>
          <w:color w:val="auto"/>
          <w:sz w:val="24"/>
          <w:szCs w:val="24"/>
          <w:highlight w:val="none"/>
          <w:shd w:val="clear" w:color="auto" w:fill="FFFFFF"/>
          <w:lang w:val="en-US" w:eastAsia="zh-CN"/>
        </w:rPr>
        <w:t>成交</w:t>
      </w:r>
      <w:r>
        <w:rPr>
          <w:rFonts w:hint="default" w:ascii="宋体" w:hAnsi="宋体" w:eastAsia="宋体" w:cs="宋体"/>
          <w:color w:val="auto"/>
          <w:sz w:val="24"/>
          <w:szCs w:val="24"/>
          <w:highlight w:val="none"/>
          <w:shd w:val="clear" w:color="auto" w:fill="FFFFFF"/>
        </w:rPr>
        <w:t>金额的10%），无论是否存在增项，货物安装、调试的完工期须按照合同的规定执行。</w:t>
      </w:r>
    </w:p>
    <w:p w14:paraId="6B817F46">
      <w:pPr>
        <w:pStyle w:val="22"/>
        <w:shd w:val="clear"/>
        <w:spacing w:line="500" w:lineRule="exact"/>
        <w:ind w:firstLine="480"/>
        <w:rPr>
          <w:rFonts w:hint="default"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17.2采购</w:t>
      </w:r>
      <w:r>
        <w:rPr>
          <w:rFonts w:hint="default" w:ascii="宋体" w:hAnsi="宋体" w:eastAsia="宋体" w:cs="宋体"/>
          <w:color w:val="auto"/>
          <w:sz w:val="24"/>
          <w:szCs w:val="24"/>
          <w:highlight w:val="none"/>
          <w:shd w:val="clear" w:color="auto" w:fill="FFFFFF"/>
        </w:rPr>
        <w:t>人有权根据现场实际情况进行局部微调，</w:t>
      </w:r>
      <w:r>
        <w:rPr>
          <w:rFonts w:hint="eastAsia" w:ascii="宋体" w:hAnsi="宋体" w:eastAsia="宋体" w:cs="宋体"/>
          <w:color w:val="auto"/>
          <w:sz w:val="24"/>
          <w:szCs w:val="24"/>
          <w:highlight w:val="none"/>
          <w:shd w:val="clear" w:color="auto" w:fill="FFFFFF"/>
          <w:lang w:val="en-US" w:eastAsia="zh-CN"/>
        </w:rPr>
        <w:t>成交</w:t>
      </w:r>
      <w:r>
        <w:rPr>
          <w:rFonts w:hint="default" w:ascii="宋体" w:hAnsi="宋体" w:eastAsia="宋体" w:cs="宋体"/>
          <w:color w:val="auto"/>
          <w:sz w:val="24"/>
          <w:szCs w:val="24"/>
          <w:highlight w:val="none"/>
          <w:shd w:val="clear" w:color="auto" w:fill="FFFFFF"/>
        </w:rPr>
        <w:t>人应无条件配合。</w:t>
      </w:r>
    </w:p>
    <w:p w14:paraId="1FC578F6">
      <w:pPr>
        <w:pStyle w:val="13"/>
        <w:widowControl/>
        <w:shd w:val="clear"/>
        <w:spacing w:before="75" w:beforeAutospacing="0" w:after="75" w:afterAutospacing="0" w:line="360" w:lineRule="auto"/>
        <w:ind w:firstLine="0"/>
        <w:rPr>
          <w:rFonts w:ascii="宋体" w:hAnsi="宋体" w:eastAsia="宋体" w:cs="宋体"/>
          <w:color w:val="auto"/>
          <w:highlight w:val="none"/>
          <w:u w:val="single"/>
        </w:rPr>
      </w:pPr>
      <w:r>
        <w:rPr>
          <w:rFonts w:hint="eastAsia" w:ascii="宋体" w:hAnsi="宋体" w:eastAsia="宋体" w:cs="宋体"/>
          <w:color w:val="auto"/>
          <w:highlight w:val="none"/>
        </w:rPr>
        <w:t>甲方：</w:t>
      </w:r>
      <w:r>
        <w:rPr>
          <w:rFonts w:hint="eastAsia" w:ascii="宋体" w:hAnsi="宋体" w:eastAsia="宋体" w:cs="宋体"/>
          <w:color w:val="auto"/>
          <w:highlight w:val="none"/>
          <w:u w:val="single"/>
          <w:lang w:eastAsia="zh-CN"/>
        </w:rPr>
        <w:t>福州市鼓楼区城建投资发展集团有限公司</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乙方：</w:t>
      </w:r>
      <w:r>
        <w:rPr>
          <w:rFonts w:hint="eastAsia" w:ascii="宋体" w:hAnsi="宋体" w:eastAsia="宋体" w:cs="宋体"/>
          <w:color w:val="auto"/>
          <w:highlight w:val="none"/>
          <w:u w:val="single"/>
        </w:rPr>
        <w:t xml:space="preserve">                              </w:t>
      </w:r>
    </w:p>
    <w:p w14:paraId="1FD171C6">
      <w:pPr>
        <w:pStyle w:val="13"/>
        <w:widowControl/>
        <w:shd w:val="clear"/>
        <w:spacing w:before="75" w:beforeAutospacing="0" w:after="75" w:afterAutospacing="0" w:line="360" w:lineRule="auto"/>
        <w:rPr>
          <w:rFonts w:ascii="宋体" w:hAnsi="宋体" w:eastAsia="宋体"/>
          <w:color w:val="auto"/>
          <w:highlight w:val="none"/>
        </w:rPr>
      </w:pPr>
      <w:r>
        <w:rPr>
          <w:rFonts w:hint="eastAsia" w:ascii="宋体" w:hAnsi="宋体" w:eastAsia="宋体" w:cs="宋体"/>
          <w:color w:val="auto"/>
          <w:highlight w:val="none"/>
        </w:rPr>
        <w:t>单位负责人：                单位负责人：</w:t>
      </w:r>
    </w:p>
    <w:p w14:paraId="3E8A225E">
      <w:pPr>
        <w:pStyle w:val="13"/>
        <w:widowControl/>
        <w:shd w:val="clear"/>
        <w:spacing w:before="75" w:beforeAutospacing="0" w:after="75" w:afterAutospacing="0" w:line="360" w:lineRule="auto"/>
        <w:rPr>
          <w:rFonts w:ascii="宋体" w:hAnsi="宋体" w:eastAsia="宋体" w:cs="宋体"/>
          <w:color w:val="auto"/>
          <w:highlight w:val="none"/>
        </w:rPr>
      </w:pPr>
    </w:p>
    <w:p w14:paraId="4ECE00C2">
      <w:pPr>
        <w:pStyle w:val="13"/>
        <w:widowControl/>
        <w:shd w:val="clear"/>
        <w:spacing w:before="75" w:beforeAutospacing="0" w:after="75" w:afterAutospacing="0" w:line="360" w:lineRule="auto"/>
        <w:rPr>
          <w:rFonts w:ascii="宋体" w:hAnsi="宋体" w:eastAsia="宋体"/>
          <w:color w:val="auto"/>
          <w:highlight w:val="none"/>
        </w:rPr>
      </w:pPr>
      <w:r>
        <w:rPr>
          <w:rFonts w:hint="eastAsia" w:ascii="宋体" w:hAnsi="宋体" w:eastAsia="宋体" w:cs="宋体"/>
          <w:color w:val="auto"/>
          <w:highlight w:val="none"/>
        </w:rPr>
        <w:t>委托代理人：                委托代理人：</w:t>
      </w:r>
    </w:p>
    <w:p w14:paraId="65118822">
      <w:pPr>
        <w:pStyle w:val="13"/>
        <w:widowControl/>
        <w:shd w:val="clear"/>
        <w:spacing w:before="75" w:beforeAutospacing="0" w:after="75" w:afterAutospacing="0" w:line="360" w:lineRule="auto"/>
        <w:rPr>
          <w:rFonts w:ascii="宋体" w:hAnsi="宋体" w:eastAsia="宋体" w:cs="宋体"/>
          <w:color w:val="auto"/>
          <w:highlight w:val="none"/>
        </w:rPr>
      </w:pPr>
    </w:p>
    <w:p w14:paraId="5B9FA7E6">
      <w:pPr>
        <w:pStyle w:val="13"/>
        <w:widowControl/>
        <w:shd w:val="clear"/>
        <w:spacing w:before="75" w:beforeAutospacing="0" w:after="75" w:afterAutospacing="0" w:line="360" w:lineRule="auto"/>
        <w:rPr>
          <w:rFonts w:ascii="宋体" w:hAnsi="宋体" w:eastAsia="宋体" w:cs="宋体"/>
          <w:color w:val="auto"/>
          <w:highlight w:val="none"/>
        </w:rPr>
      </w:pPr>
      <w:r>
        <w:rPr>
          <w:rFonts w:hint="eastAsia" w:ascii="宋体" w:hAnsi="宋体" w:eastAsia="宋体" w:cs="宋体"/>
          <w:color w:val="auto"/>
          <w:highlight w:val="none"/>
        </w:rPr>
        <w:t xml:space="preserve">开户银行：                 开户银行： </w:t>
      </w:r>
    </w:p>
    <w:p w14:paraId="32280507">
      <w:pPr>
        <w:shd w:val="clea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账号：                   账号： </w:t>
      </w:r>
    </w:p>
    <w:p w14:paraId="095B1591">
      <w:pPr>
        <w:pStyle w:val="13"/>
        <w:widowControl/>
        <w:shd w:val="clear"/>
        <w:spacing w:before="75" w:beforeAutospacing="0" w:after="75" w:afterAutospacing="0" w:line="360" w:lineRule="auto"/>
        <w:rPr>
          <w:rFonts w:ascii="宋体" w:hAnsi="宋体" w:eastAsia="宋体"/>
          <w:color w:val="auto"/>
          <w:highlight w:val="none"/>
        </w:rPr>
      </w:pPr>
      <w:r>
        <w:rPr>
          <w:rFonts w:hint="eastAsia" w:ascii="宋体" w:hAnsi="宋体" w:eastAsia="宋体" w:cs="宋体"/>
          <w:color w:val="auto"/>
          <w:highlight w:val="none"/>
        </w:rPr>
        <w:t>签订地点：</w:t>
      </w:r>
      <w:r>
        <w:rPr>
          <w:rFonts w:hint="eastAsia" w:ascii="宋体" w:hAnsi="宋体" w:eastAsia="宋体" w:cs="宋体"/>
          <w:color w:val="auto"/>
          <w:highlight w:val="none"/>
          <w:u w:val="single"/>
        </w:rPr>
        <w:t>福州 </w:t>
      </w:r>
    </w:p>
    <w:p w14:paraId="4A671B62">
      <w:pPr>
        <w:shd w:val="clear"/>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p>
    <w:p w14:paraId="5FA329E2">
      <w:pPr>
        <w:shd w:val="clear"/>
        <w:rPr>
          <w:rFonts w:hint="eastAsia" w:ascii="宋体" w:hAnsi="宋体" w:eastAsia="宋体" w:cs="宋体"/>
          <w:color w:val="auto"/>
          <w:sz w:val="24"/>
          <w:highlight w:val="none"/>
        </w:rPr>
      </w:pPr>
    </w:p>
    <w:p w14:paraId="0E7CF017">
      <w:pPr>
        <w:shd w:val="clea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合   同   清   单</w:t>
      </w:r>
    </w:p>
    <w:tbl>
      <w:tblPr>
        <w:tblStyle w:val="16"/>
        <w:tblW w:w="5224" w:type="pct"/>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48"/>
        <w:gridCol w:w="816"/>
        <w:gridCol w:w="1454"/>
        <w:gridCol w:w="1606"/>
        <w:gridCol w:w="974"/>
        <w:gridCol w:w="1180"/>
        <w:gridCol w:w="1164"/>
        <w:gridCol w:w="1090"/>
      </w:tblGrid>
      <w:tr w14:paraId="7F4D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9" w:hRule="atLeast"/>
          <w:tblCellSpacing w:w="15" w:type="dxa"/>
          <w:jc w:val="center"/>
        </w:trPr>
        <w:tc>
          <w:tcPr>
            <w:tcW w:w="546" w:type="pct"/>
            <w:tcMar>
              <w:top w:w="0" w:type="dxa"/>
              <w:left w:w="105" w:type="dxa"/>
              <w:bottom w:w="0" w:type="dxa"/>
              <w:right w:w="105" w:type="dxa"/>
            </w:tcMar>
            <w:vAlign w:val="center"/>
          </w:tcPr>
          <w:p w14:paraId="73F03839">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合同包</w:t>
            </w:r>
          </w:p>
        </w:tc>
        <w:tc>
          <w:tcPr>
            <w:tcW w:w="410" w:type="pct"/>
            <w:tcMar>
              <w:top w:w="0" w:type="dxa"/>
              <w:left w:w="105" w:type="dxa"/>
              <w:bottom w:w="0" w:type="dxa"/>
              <w:right w:w="105" w:type="dxa"/>
            </w:tcMar>
            <w:vAlign w:val="center"/>
          </w:tcPr>
          <w:p w14:paraId="6DC9B506">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775" w:type="pct"/>
            <w:tcMar>
              <w:top w:w="0" w:type="dxa"/>
              <w:left w:w="105" w:type="dxa"/>
              <w:bottom w:w="0" w:type="dxa"/>
              <w:right w:w="105" w:type="dxa"/>
            </w:tcMar>
            <w:vAlign w:val="center"/>
          </w:tcPr>
          <w:p w14:paraId="030B5993">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eastAsia="zh-CN"/>
              </w:rPr>
              <w:t>货物</w:t>
            </w:r>
            <w:r>
              <w:rPr>
                <w:rFonts w:hint="eastAsia" w:ascii="宋体" w:hAnsi="宋体" w:cs="宋体"/>
                <w:color w:val="auto"/>
                <w:kern w:val="0"/>
                <w:sz w:val="24"/>
                <w:highlight w:val="none"/>
              </w:rPr>
              <w:t>名称</w:t>
            </w:r>
          </w:p>
        </w:tc>
        <w:tc>
          <w:tcPr>
            <w:tcW w:w="858" w:type="pct"/>
            <w:tcMar>
              <w:top w:w="0" w:type="dxa"/>
              <w:left w:w="105" w:type="dxa"/>
              <w:bottom w:w="0" w:type="dxa"/>
              <w:right w:w="105" w:type="dxa"/>
            </w:tcMar>
            <w:vAlign w:val="center"/>
          </w:tcPr>
          <w:p w14:paraId="596DE7C9">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品牌及具体型号</w:t>
            </w:r>
          </w:p>
        </w:tc>
        <w:tc>
          <w:tcPr>
            <w:tcW w:w="514" w:type="pct"/>
            <w:tcMar>
              <w:top w:w="0" w:type="dxa"/>
              <w:left w:w="105" w:type="dxa"/>
              <w:bottom w:w="0" w:type="dxa"/>
              <w:right w:w="105" w:type="dxa"/>
            </w:tcMar>
            <w:vAlign w:val="center"/>
          </w:tcPr>
          <w:p w14:paraId="2DE813C1">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生产</w:t>
            </w:r>
          </w:p>
          <w:p w14:paraId="72384A9F">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产地</w:t>
            </w:r>
          </w:p>
        </w:tc>
        <w:tc>
          <w:tcPr>
            <w:tcW w:w="626" w:type="pct"/>
            <w:tcMar>
              <w:top w:w="0" w:type="dxa"/>
              <w:left w:w="105" w:type="dxa"/>
              <w:bottom w:w="0" w:type="dxa"/>
              <w:right w:w="105" w:type="dxa"/>
            </w:tcMar>
            <w:vAlign w:val="center"/>
          </w:tcPr>
          <w:p w14:paraId="1D32EAB6">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单价</w:t>
            </w:r>
          </w:p>
          <w:p w14:paraId="0B09E65C">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（现场）</w:t>
            </w:r>
          </w:p>
        </w:tc>
        <w:tc>
          <w:tcPr>
            <w:tcW w:w="548" w:type="pct"/>
            <w:tcMar>
              <w:top w:w="0" w:type="dxa"/>
              <w:left w:w="105" w:type="dxa"/>
              <w:bottom w:w="0" w:type="dxa"/>
              <w:right w:w="105" w:type="dxa"/>
            </w:tcMar>
            <w:vAlign w:val="center"/>
          </w:tcPr>
          <w:p w14:paraId="1FDCCA61">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568" w:type="pct"/>
          </w:tcPr>
          <w:p w14:paraId="2584E6C5">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总价</w:t>
            </w:r>
          </w:p>
          <w:p w14:paraId="60DC8858">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（现场）</w:t>
            </w:r>
          </w:p>
        </w:tc>
      </w:tr>
      <w:tr w14:paraId="68D3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15" w:type="dxa"/>
          <w:jc w:val="center"/>
        </w:trPr>
        <w:tc>
          <w:tcPr>
            <w:tcW w:w="546" w:type="pct"/>
            <w:vMerge w:val="restart"/>
            <w:tcMar>
              <w:top w:w="0" w:type="dxa"/>
              <w:left w:w="105" w:type="dxa"/>
              <w:bottom w:w="0" w:type="dxa"/>
              <w:right w:w="105" w:type="dxa"/>
            </w:tcMar>
            <w:vAlign w:val="center"/>
          </w:tcPr>
          <w:p w14:paraId="0BA27204">
            <w:pPr>
              <w:widowControl/>
              <w:shd w:val="clea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410" w:type="pct"/>
            <w:tcMar>
              <w:top w:w="0" w:type="dxa"/>
              <w:left w:w="105" w:type="dxa"/>
              <w:bottom w:w="0" w:type="dxa"/>
              <w:right w:w="105" w:type="dxa"/>
            </w:tcMar>
            <w:vAlign w:val="center"/>
          </w:tcPr>
          <w:p w14:paraId="341EBADB">
            <w:pPr>
              <w:widowControl/>
              <w:shd w:val="clear"/>
              <w:spacing w:line="360" w:lineRule="auto"/>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775" w:type="pct"/>
            <w:tcMar>
              <w:top w:w="0" w:type="dxa"/>
              <w:left w:w="105" w:type="dxa"/>
              <w:bottom w:w="0" w:type="dxa"/>
              <w:right w:w="105" w:type="dxa"/>
            </w:tcMar>
            <w:vAlign w:val="center"/>
          </w:tcPr>
          <w:p w14:paraId="70C5CADA">
            <w:pPr>
              <w:widowControl/>
              <w:shd w:val="clear"/>
              <w:spacing w:line="360" w:lineRule="auto"/>
              <w:jc w:val="center"/>
              <w:textAlignment w:val="center"/>
              <w:rPr>
                <w:rFonts w:ascii="宋体" w:hAnsi="宋体" w:cs="宋体"/>
                <w:color w:val="auto"/>
                <w:kern w:val="0"/>
                <w:sz w:val="24"/>
                <w:highlight w:val="none"/>
              </w:rPr>
            </w:pPr>
          </w:p>
        </w:tc>
        <w:tc>
          <w:tcPr>
            <w:tcW w:w="858" w:type="pct"/>
            <w:tcMar>
              <w:top w:w="0" w:type="dxa"/>
              <w:left w:w="105" w:type="dxa"/>
              <w:bottom w:w="0" w:type="dxa"/>
              <w:right w:w="105" w:type="dxa"/>
            </w:tcMar>
            <w:vAlign w:val="center"/>
          </w:tcPr>
          <w:p w14:paraId="41935904">
            <w:pPr>
              <w:widowControl/>
              <w:shd w:val="clear"/>
              <w:spacing w:line="360" w:lineRule="auto"/>
              <w:jc w:val="center"/>
              <w:textAlignment w:val="center"/>
              <w:rPr>
                <w:rFonts w:ascii="宋体" w:hAnsi="宋体" w:cs="宋体"/>
                <w:color w:val="auto"/>
                <w:kern w:val="0"/>
                <w:sz w:val="24"/>
                <w:highlight w:val="none"/>
              </w:rPr>
            </w:pPr>
          </w:p>
        </w:tc>
        <w:tc>
          <w:tcPr>
            <w:tcW w:w="514" w:type="pct"/>
            <w:tcMar>
              <w:top w:w="0" w:type="dxa"/>
              <w:left w:w="105" w:type="dxa"/>
              <w:bottom w:w="0" w:type="dxa"/>
              <w:right w:w="105" w:type="dxa"/>
            </w:tcMar>
            <w:vAlign w:val="center"/>
          </w:tcPr>
          <w:p w14:paraId="7BCCB5DD">
            <w:pPr>
              <w:widowControl/>
              <w:shd w:val="clear"/>
              <w:spacing w:line="360" w:lineRule="auto"/>
              <w:jc w:val="center"/>
              <w:rPr>
                <w:rFonts w:ascii="宋体" w:hAnsi="宋体" w:cs="宋体"/>
                <w:color w:val="auto"/>
                <w:kern w:val="0"/>
                <w:sz w:val="24"/>
                <w:highlight w:val="none"/>
              </w:rPr>
            </w:pPr>
          </w:p>
        </w:tc>
        <w:tc>
          <w:tcPr>
            <w:tcW w:w="626" w:type="pct"/>
            <w:tcMar>
              <w:top w:w="0" w:type="dxa"/>
              <w:left w:w="105" w:type="dxa"/>
              <w:bottom w:w="0" w:type="dxa"/>
              <w:right w:w="105" w:type="dxa"/>
            </w:tcMar>
            <w:vAlign w:val="center"/>
          </w:tcPr>
          <w:p w14:paraId="5D73A0F6">
            <w:pPr>
              <w:shd w:val="clear"/>
              <w:jc w:val="center"/>
              <w:rPr>
                <w:rFonts w:ascii="宋体" w:hAnsi="宋体" w:cs="宋体"/>
                <w:color w:val="auto"/>
                <w:sz w:val="24"/>
                <w:highlight w:val="none"/>
              </w:rPr>
            </w:pPr>
          </w:p>
        </w:tc>
        <w:tc>
          <w:tcPr>
            <w:tcW w:w="548" w:type="pct"/>
            <w:tcMar>
              <w:top w:w="0" w:type="dxa"/>
              <w:left w:w="105" w:type="dxa"/>
              <w:bottom w:w="0" w:type="dxa"/>
              <w:right w:w="105" w:type="dxa"/>
            </w:tcMar>
            <w:vAlign w:val="center"/>
          </w:tcPr>
          <w:p w14:paraId="348DD9A2">
            <w:pPr>
              <w:widowControl/>
              <w:shd w:val="clear"/>
              <w:spacing w:line="360" w:lineRule="auto"/>
              <w:jc w:val="center"/>
              <w:textAlignment w:val="center"/>
              <w:rPr>
                <w:rFonts w:ascii="宋体" w:hAnsi="宋体" w:cs="宋体"/>
                <w:color w:val="auto"/>
                <w:kern w:val="0"/>
                <w:sz w:val="24"/>
                <w:highlight w:val="none"/>
              </w:rPr>
            </w:pPr>
          </w:p>
        </w:tc>
        <w:tc>
          <w:tcPr>
            <w:tcW w:w="568" w:type="pct"/>
            <w:vAlign w:val="center"/>
          </w:tcPr>
          <w:p w14:paraId="601ACF5C">
            <w:pPr>
              <w:shd w:val="clear"/>
              <w:jc w:val="center"/>
              <w:rPr>
                <w:rFonts w:ascii="宋体" w:hAnsi="宋体"/>
                <w:color w:val="auto"/>
                <w:sz w:val="24"/>
                <w:highlight w:val="none"/>
              </w:rPr>
            </w:pPr>
          </w:p>
        </w:tc>
      </w:tr>
      <w:tr w14:paraId="05B0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15" w:type="dxa"/>
          <w:jc w:val="center"/>
        </w:trPr>
        <w:tc>
          <w:tcPr>
            <w:tcW w:w="546" w:type="pct"/>
            <w:vMerge w:val="continue"/>
            <w:tcMar>
              <w:top w:w="0" w:type="dxa"/>
              <w:left w:w="105" w:type="dxa"/>
              <w:bottom w:w="0" w:type="dxa"/>
              <w:right w:w="105" w:type="dxa"/>
            </w:tcMar>
            <w:vAlign w:val="center"/>
          </w:tcPr>
          <w:p w14:paraId="1A7019B1">
            <w:pPr>
              <w:widowControl/>
              <w:shd w:val="clear"/>
              <w:spacing w:line="360" w:lineRule="auto"/>
              <w:jc w:val="center"/>
              <w:rPr>
                <w:rFonts w:ascii="宋体" w:hAnsi="宋体" w:cs="宋体"/>
                <w:color w:val="auto"/>
                <w:kern w:val="0"/>
                <w:sz w:val="24"/>
                <w:highlight w:val="none"/>
              </w:rPr>
            </w:pPr>
          </w:p>
        </w:tc>
        <w:tc>
          <w:tcPr>
            <w:tcW w:w="410" w:type="pct"/>
            <w:tcMar>
              <w:top w:w="0" w:type="dxa"/>
              <w:left w:w="105" w:type="dxa"/>
              <w:bottom w:w="0" w:type="dxa"/>
              <w:right w:w="105" w:type="dxa"/>
            </w:tcMar>
            <w:vAlign w:val="center"/>
          </w:tcPr>
          <w:p w14:paraId="6071E759">
            <w:pPr>
              <w:widowControl/>
              <w:shd w:val="clear"/>
              <w:spacing w:line="360" w:lineRule="auto"/>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775" w:type="pct"/>
            <w:tcMar>
              <w:top w:w="0" w:type="dxa"/>
              <w:left w:w="105" w:type="dxa"/>
              <w:bottom w:w="0" w:type="dxa"/>
              <w:right w:w="105" w:type="dxa"/>
            </w:tcMar>
            <w:vAlign w:val="center"/>
          </w:tcPr>
          <w:p w14:paraId="7E8B848C">
            <w:pPr>
              <w:widowControl/>
              <w:shd w:val="clear"/>
              <w:spacing w:line="360" w:lineRule="auto"/>
              <w:jc w:val="center"/>
              <w:textAlignment w:val="center"/>
              <w:rPr>
                <w:rFonts w:ascii="宋体" w:hAnsi="宋体" w:cs="宋体"/>
                <w:color w:val="auto"/>
                <w:kern w:val="0"/>
                <w:sz w:val="24"/>
                <w:highlight w:val="none"/>
              </w:rPr>
            </w:pPr>
          </w:p>
        </w:tc>
        <w:tc>
          <w:tcPr>
            <w:tcW w:w="858" w:type="pct"/>
            <w:tcMar>
              <w:top w:w="0" w:type="dxa"/>
              <w:left w:w="105" w:type="dxa"/>
              <w:bottom w:w="0" w:type="dxa"/>
              <w:right w:w="105" w:type="dxa"/>
            </w:tcMar>
            <w:vAlign w:val="center"/>
          </w:tcPr>
          <w:p w14:paraId="7AB57962">
            <w:pPr>
              <w:widowControl/>
              <w:shd w:val="clear"/>
              <w:spacing w:line="360" w:lineRule="auto"/>
              <w:jc w:val="center"/>
              <w:textAlignment w:val="center"/>
              <w:rPr>
                <w:rFonts w:ascii="宋体" w:hAnsi="宋体" w:cs="宋体"/>
                <w:color w:val="auto"/>
                <w:kern w:val="0"/>
                <w:sz w:val="24"/>
                <w:highlight w:val="none"/>
              </w:rPr>
            </w:pPr>
          </w:p>
        </w:tc>
        <w:tc>
          <w:tcPr>
            <w:tcW w:w="514" w:type="pct"/>
            <w:tcMar>
              <w:top w:w="0" w:type="dxa"/>
              <w:left w:w="105" w:type="dxa"/>
              <w:bottom w:w="0" w:type="dxa"/>
              <w:right w:w="105" w:type="dxa"/>
            </w:tcMar>
            <w:vAlign w:val="center"/>
          </w:tcPr>
          <w:p w14:paraId="7CA36A68">
            <w:pPr>
              <w:widowControl/>
              <w:shd w:val="clear"/>
              <w:spacing w:line="360" w:lineRule="auto"/>
              <w:jc w:val="center"/>
              <w:rPr>
                <w:rFonts w:ascii="宋体" w:hAnsi="宋体" w:cs="宋体"/>
                <w:color w:val="auto"/>
                <w:kern w:val="0"/>
                <w:sz w:val="24"/>
                <w:highlight w:val="none"/>
              </w:rPr>
            </w:pPr>
          </w:p>
        </w:tc>
        <w:tc>
          <w:tcPr>
            <w:tcW w:w="626" w:type="pct"/>
            <w:tcMar>
              <w:top w:w="0" w:type="dxa"/>
              <w:left w:w="105" w:type="dxa"/>
              <w:bottom w:w="0" w:type="dxa"/>
              <w:right w:w="105" w:type="dxa"/>
            </w:tcMar>
            <w:vAlign w:val="center"/>
          </w:tcPr>
          <w:p w14:paraId="73A0D52D">
            <w:pPr>
              <w:shd w:val="clear"/>
              <w:jc w:val="center"/>
              <w:rPr>
                <w:rFonts w:ascii="宋体" w:hAnsi="宋体" w:cs="宋体"/>
                <w:color w:val="auto"/>
                <w:sz w:val="24"/>
                <w:highlight w:val="none"/>
              </w:rPr>
            </w:pPr>
          </w:p>
        </w:tc>
        <w:tc>
          <w:tcPr>
            <w:tcW w:w="548" w:type="pct"/>
            <w:tcMar>
              <w:top w:w="0" w:type="dxa"/>
              <w:left w:w="105" w:type="dxa"/>
              <w:bottom w:w="0" w:type="dxa"/>
              <w:right w:w="105" w:type="dxa"/>
            </w:tcMar>
            <w:vAlign w:val="center"/>
          </w:tcPr>
          <w:p w14:paraId="18B26A1A">
            <w:pPr>
              <w:widowControl/>
              <w:shd w:val="clear"/>
              <w:spacing w:line="360" w:lineRule="auto"/>
              <w:jc w:val="center"/>
              <w:textAlignment w:val="center"/>
              <w:rPr>
                <w:rFonts w:ascii="宋体" w:hAnsi="宋体" w:cs="宋体"/>
                <w:color w:val="auto"/>
                <w:kern w:val="0"/>
                <w:sz w:val="24"/>
                <w:highlight w:val="none"/>
              </w:rPr>
            </w:pPr>
          </w:p>
        </w:tc>
        <w:tc>
          <w:tcPr>
            <w:tcW w:w="568" w:type="pct"/>
            <w:vAlign w:val="center"/>
          </w:tcPr>
          <w:p w14:paraId="2BFFA68B">
            <w:pPr>
              <w:shd w:val="clear"/>
              <w:jc w:val="center"/>
              <w:rPr>
                <w:rFonts w:ascii="宋体" w:hAnsi="宋体"/>
                <w:color w:val="auto"/>
                <w:sz w:val="24"/>
                <w:highlight w:val="none"/>
              </w:rPr>
            </w:pPr>
          </w:p>
        </w:tc>
      </w:tr>
      <w:tr w14:paraId="1647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15" w:type="dxa"/>
          <w:jc w:val="center"/>
        </w:trPr>
        <w:tc>
          <w:tcPr>
            <w:tcW w:w="546" w:type="pct"/>
            <w:vMerge w:val="continue"/>
            <w:tcMar>
              <w:top w:w="0" w:type="dxa"/>
              <w:left w:w="105" w:type="dxa"/>
              <w:bottom w:w="0" w:type="dxa"/>
              <w:right w:w="105" w:type="dxa"/>
            </w:tcMar>
            <w:vAlign w:val="center"/>
          </w:tcPr>
          <w:p w14:paraId="46990E88">
            <w:pPr>
              <w:widowControl/>
              <w:shd w:val="clear"/>
              <w:spacing w:line="360" w:lineRule="auto"/>
              <w:jc w:val="center"/>
              <w:rPr>
                <w:rFonts w:ascii="宋体" w:hAnsi="宋体" w:cs="宋体"/>
                <w:color w:val="auto"/>
                <w:kern w:val="0"/>
                <w:sz w:val="24"/>
                <w:highlight w:val="none"/>
              </w:rPr>
            </w:pPr>
          </w:p>
        </w:tc>
        <w:tc>
          <w:tcPr>
            <w:tcW w:w="410" w:type="pct"/>
            <w:tcMar>
              <w:top w:w="0" w:type="dxa"/>
              <w:left w:w="105" w:type="dxa"/>
              <w:bottom w:w="0" w:type="dxa"/>
              <w:right w:w="105" w:type="dxa"/>
            </w:tcMar>
            <w:vAlign w:val="center"/>
          </w:tcPr>
          <w:p w14:paraId="5EB23BD3">
            <w:pPr>
              <w:widowControl/>
              <w:shd w:val="clear"/>
              <w:spacing w:line="360" w:lineRule="auto"/>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775" w:type="pct"/>
            <w:tcMar>
              <w:top w:w="0" w:type="dxa"/>
              <w:left w:w="105" w:type="dxa"/>
              <w:bottom w:w="0" w:type="dxa"/>
              <w:right w:w="105" w:type="dxa"/>
            </w:tcMar>
            <w:vAlign w:val="center"/>
          </w:tcPr>
          <w:p w14:paraId="164E2CC0">
            <w:pPr>
              <w:widowControl/>
              <w:shd w:val="clear"/>
              <w:spacing w:line="360" w:lineRule="auto"/>
              <w:jc w:val="center"/>
              <w:textAlignment w:val="center"/>
              <w:rPr>
                <w:rFonts w:ascii="宋体" w:hAnsi="宋体" w:cs="宋体"/>
                <w:color w:val="auto"/>
                <w:kern w:val="0"/>
                <w:sz w:val="24"/>
                <w:highlight w:val="none"/>
              </w:rPr>
            </w:pPr>
          </w:p>
        </w:tc>
        <w:tc>
          <w:tcPr>
            <w:tcW w:w="858" w:type="pct"/>
            <w:tcMar>
              <w:top w:w="0" w:type="dxa"/>
              <w:left w:w="105" w:type="dxa"/>
              <w:bottom w:w="0" w:type="dxa"/>
              <w:right w:w="105" w:type="dxa"/>
            </w:tcMar>
            <w:vAlign w:val="center"/>
          </w:tcPr>
          <w:p w14:paraId="34C2414E">
            <w:pPr>
              <w:widowControl/>
              <w:shd w:val="clear"/>
              <w:spacing w:line="360" w:lineRule="auto"/>
              <w:jc w:val="center"/>
              <w:textAlignment w:val="center"/>
              <w:rPr>
                <w:rFonts w:ascii="宋体" w:hAnsi="宋体" w:cs="宋体"/>
                <w:color w:val="auto"/>
                <w:kern w:val="0"/>
                <w:sz w:val="24"/>
                <w:highlight w:val="none"/>
              </w:rPr>
            </w:pPr>
          </w:p>
        </w:tc>
        <w:tc>
          <w:tcPr>
            <w:tcW w:w="514" w:type="pct"/>
            <w:tcMar>
              <w:top w:w="0" w:type="dxa"/>
              <w:left w:w="105" w:type="dxa"/>
              <w:bottom w:w="0" w:type="dxa"/>
              <w:right w:w="105" w:type="dxa"/>
            </w:tcMar>
            <w:vAlign w:val="center"/>
          </w:tcPr>
          <w:p w14:paraId="0D3D7E17">
            <w:pPr>
              <w:widowControl/>
              <w:shd w:val="clear"/>
              <w:spacing w:line="360" w:lineRule="auto"/>
              <w:jc w:val="center"/>
              <w:rPr>
                <w:rFonts w:ascii="宋体" w:hAnsi="宋体" w:cs="宋体"/>
                <w:color w:val="auto"/>
                <w:kern w:val="0"/>
                <w:sz w:val="24"/>
                <w:highlight w:val="none"/>
              </w:rPr>
            </w:pPr>
          </w:p>
        </w:tc>
        <w:tc>
          <w:tcPr>
            <w:tcW w:w="626" w:type="pct"/>
            <w:tcMar>
              <w:top w:w="0" w:type="dxa"/>
              <w:left w:w="105" w:type="dxa"/>
              <w:bottom w:w="0" w:type="dxa"/>
              <w:right w:w="105" w:type="dxa"/>
            </w:tcMar>
            <w:vAlign w:val="center"/>
          </w:tcPr>
          <w:p w14:paraId="63522912">
            <w:pPr>
              <w:shd w:val="clear"/>
              <w:jc w:val="center"/>
              <w:rPr>
                <w:rFonts w:ascii="宋体" w:hAnsi="宋体" w:cs="宋体"/>
                <w:color w:val="auto"/>
                <w:sz w:val="24"/>
                <w:highlight w:val="none"/>
              </w:rPr>
            </w:pPr>
          </w:p>
        </w:tc>
        <w:tc>
          <w:tcPr>
            <w:tcW w:w="548" w:type="pct"/>
            <w:tcMar>
              <w:top w:w="0" w:type="dxa"/>
              <w:left w:w="105" w:type="dxa"/>
              <w:bottom w:w="0" w:type="dxa"/>
              <w:right w:w="105" w:type="dxa"/>
            </w:tcMar>
            <w:vAlign w:val="center"/>
          </w:tcPr>
          <w:p w14:paraId="0D7A912A">
            <w:pPr>
              <w:widowControl/>
              <w:shd w:val="clear"/>
              <w:spacing w:line="360" w:lineRule="auto"/>
              <w:jc w:val="center"/>
              <w:textAlignment w:val="center"/>
              <w:rPr>
                <w:rFonts w:ascii="宋体" w:hAnsi="宋体" w:cs="宋体"/>
                <w:color w:val="auto"/>
                <w:kern w:val="0"/>
                <w:sz w:val="24"/>
                <w:highlight w:val="none"/>
              </w:rPr>
            </w:pPr>
          </w:p>
        </w:tc>
        <w:tc>
          <w:tcPr>
            <w:tcW w:w="568" w:type="pct"/>
            <w:vAlign w:val="center"/>
          </w:tcPr>
          <w:p w14:paraId="329567B2">
            <w:pPr>
              <w:shd w:val="clear"/>
              <w:jc w:val="center"/>
              <w:rPr>
                <w:rFonts w:ascii="宋体" w:hAnsi="宋体"/>
                <w:color w:val="auto"/>
                <w:sz w:val="24"/>
                <w:highlight w:val="none"/>
              </w:rPr>
            </w:pPr>
          </w:p>
        </w:tc>
      </w:tr>
      <w:tr w14:paraId="74C2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15" w:type="dxa"/>
          <w:jc w:val="center"/>
        </w:trPr>
        <w:tc>
          <w:tcPr>
            <w:tcW w:w="546" w:type="pct"/>
            <w:vMerge w:val="continue"/>
            <w:tcMar>
              <w:top w:w="0" w:type="dxa"/>
              <w:left w:w="105" w:type="dxa"/>
              <w:bottom w:w="0" w:type="dxa"/>
              <w:right w:w="105" w:type="dxa"/>
            </w:tcMar>
            <w:vAlign w:val="center"/>
          </w:tcPr>
          <w:p w14:paraId="37CC5DE4">
            <w:pPr>
              <w:widowControl/>
              <w:shd w:val="clear"/>
              <w:spacing w:line="360" w:lineRule="auto"/>
              <w:jc w:val="center"/>
              <w:rPr>
                <w:rFonts w:ascii="宋体" w:hAnsi="宋体" w:cs="宋体"/>
                <w:color w:val="auto"/>
                <w:kern w:val="0"/>
                <w:sz w:val="24"/>
                <w:highlight w:val="none"/>
              </w:rPr>
            </w:pPr>
          </w:p>
        </w:tc>
        <w:tc>
          <w:tcPr>
            <w:tcW w:w="410" w:type="pct"/>
            <w:tcMar>
              <w:top w:w="0" w:type="dxa"/>
              <w:left w:w="105" w:type="dxa"/>
              <w:bottom w:w="0" w:type="dxa"/>
              <w:right w:w="105" w:type="dxa"/>
            </w:tcMar>
            <w:vAlign w:val="center"/>
          </w:tcPr>
          <w:p w14:paraId="3925E5E7">
            <w:pPr>
              <w:widowControl/>
              <w:shd w:val="clear"/>
              <w:spacing w:line="360" w:lineRule="auto"/>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775" w:type="pct"/>
            <w:tcMar>
              <w:top w:w="0" w:type="dxa"/>
              <w:left w:w="105" w:type="dxa"/>
              <w:bottom w:w="0" w:type="dxa"/>
              <w:right w:w="105" w:type="dxa"/>
            </w:tcMar>
            <w:vAlign w:val="center"/>
          </w:tcPr>
          <w:p w14:paraId="48EB4FC7">
            <w:pPr>
              <w:widowControl/>
              <w:shd w:val="clear"/>
              <w:spacing w:line="360" w:lineRule="auto"/>
              <w:jc w:val="center"/>
              <w:textAlignment w:val="center"/>
              <w:rPr>
                <w:rFonts w:ascii="宋体" w:hAnsi="宋体" w:cs="宋体"/>
                <w:color w:val="auto"/>
                <w:kern w:val="0"/>
                <w:sz w:val="24"/>
                <w:highlight w:val="none"/>
              </w:rPr>
            </w:pPr>
          </w:p>
        </w:tc>
        <w:tc>
          <w:tcPr>
            <w:tcW w:w="858" w:type="pct"/>
            <w:tcMar>
              <w:top w:w="0" w:type="dxa"/>
              <w:left w:w="105" w:type="dxa"/>
              <w:bottom w:w="0" w:type="dxa"/>
              <w:right w:w="105" w:type="dxa"/>
            </w:tcMar>
            <w:vAlign w:val="center"/>
          </w:tcPr>
          <w:p w14:paraId="61D3A568">
            <w:pPr>
              <w:widowControl/>
              <w:shd w:val="clear"/>
              <w:spacing w:line="360" w:lineRule="auto"/>
              <w:jc w:val="center"/>
              <w:textAlignment w:val="center"/>
              <w:rPr>
                <w:rFonts w:ascii="宋体" w:hAnsi="宋体" w:cs="宋体"/>
                <w:color w:val="auto"/>
                <w:kern w:val="0"/>
                <w:sz w:val="24"/>
                <w:highlight w:val="none"/>
              </w:rPr>
            </w:pPr>
          </w:p>
        </w:tc>
        <w:tc>
          <w:tcPr>
            <w:tcW w:w="514" w:type="pct"/>
            <w:tcMar>
              <w:top w:w="0" w:type="dxa"/>
              <w:left w:w="105" w:type="dxa"/>
              <w:bottom w:w="0" w:type="dxa"/>
              <w:right w:w="105" w:type="dxa"/>
            </w:tcMar>
            <w:vAlign w:val="center"/>
          </w:tcPr>
          <w:p w14:paraId="22CB0217">
            <w:pPr>
              <w:widowControl/>
              <w:shd w:val="clear"/>
              <w:spacing w:line="360" w:lineRule="auto"/>
              <w:jc w:val="center"/>
              <w:rPr>
                <w:rFonts w:ascii="宋体" w:hAnsi="宋体" w:cs="宋体"/>
                <w:color w:val="auto"/>
                <w:kern w:val="0"/>
                <w:sz w:val="24"/>
                <w:highlight w:val="none"/>
              </w:rPr>
            </w:pPr>
          </w:p>
        </w:tc>
        <w:tc>
          <w:tcPr>
            <w:tcW w:w="626" w:type="pct"/>
            <w:tcMar>
              <w:top w:w="0" w:type="dxa"/>
              <w:left w:w="105" w:type="dxa"/>
              <w:bottom w:w="0" w:type="dxa"/>
              <w:right w:w="105" w:type="dxa"/>
            </w:tcMar>
            <w:vAlign w:val="center"/>
          </w:tcPr>
          <w:p w14:paraId="7A04FAC7">
            <w:pPr>
              <w:shd w:val="clear"/>
              <w:jc w:val="center"/>
              <w:rPr>
                <w:rFonts w:ascii="宋体" w:hAnsi="宋体" w:cs="宋体"/>
                <w:color w:val="auto"/>
                <w:sz w:val="24"/>
                <w:highlight w:val="none"/>
              </w:rPr>
            </w:pPr>
          </w:p>
        </w:tc>
        <w:tc>
          <w:tcPr>
            <w:tcW w:w="548" w:type="pct"/>
            <w:tcMar>
              <w:top w:w="0" w:type="dxa"/>
              <w:left w:w="105" w:type="dxa"/>
              <w:bottom w:w="0" w:type="dxa"/>
              <w:right w:w="105" w:type="dxa"/>
            </w:tcMar>
            <w:vAlign w:val="center"/>
          </w:tcPr>
          <w:p w14:paraId="1EE6EB20">
            <w:pPr>
              <w:widowControl/>
              <w:shd w:val="clear"/>
              <w:spacing w:line="360" w:lineRule="auto"/>
              <w:jc w:val="center"/>
              <w:textAlignment w:val="center"/>
              <w:rPr>
                <w:rFonts w:ascii="宋体" w:hAnsi="宋体" w:cs="宋体"/>
                <w:color w:val="auto"/>
                <w:kern w:val="0"/>
                <w:sz w:val="24"/>
                <w:highlight w:val="none"/>
              </w:rPr>
            </w:pPr>
          </w:p>
        </w:tc>
        <w:tc>
          <w:tcPr>
            <w:tcW w:w="568" w:type="pct"/>
            <w:vAlign w:val="center"/>
          </w:tcPr>
          <w:p w14:paraId="0C91E42E">
            <w:pPr>
              <w:shd w:val="clear"/>
              <w:jc w:val="center"/>
              <w:rPr>
                <w:rFonts w:ascii="宋体" w:hAnsi="宋体"/>
                <w:color w:val="auto"/>
                <w:sz w:val="24"/>
                <w:highlight w:val="none"/>
              </w:rPr>
            </w:pPr>
          </w:p>
        </w:tc>
      </w:tr>
      <w:tr w14:paraId="30B4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15" w:type="dxa"/>
          <w:jc w:val="center"/>
        </w:trPr>
        <w:tc>
          <w:tcPr>
            <w:tcW w:w="546" w:type="pct"/>
            <w:vMerge w:val="continue"/>
            <w:tcMar>
              <w:top w:w="0" w:type="dxa"/>
              <w:left w:w="105" w:type="dxa"/>
              <w:bottom w:w="0" w:type="dxa"/>
              <w:right w:w="105" w:type="dxa"/>
            </w:tcMar>
            <w:vAlign w:val="center"/>
          </w:tcPr>
          <w:p w14:paraId="0D4B2B30">
            <w:pPr>
              <w:widowControl/>
              <w:shd w:val="clear"/>
              <w:spacing w:line="360" w:lineRule="auto"/>
              <w:jc w:val="center"/>
              <w:rPr>
                <w:rFonts w:ascii="宋体" w:hAnsi="宋体" w:cs="宋体"/>
                <w:color w:val="auto"/>
                <w:kern w:val="0"/>
                <w:sz w:val="24"/>
                <w:highlight w:val="none"/>
              </w:rPr>
            </w:pPr>
          </w:p>
        </w:tc>
        <w:tc>
          <w:tcPr>
            <w:tcW w:w="410" w:type="pct"/>
            <w:tcMar>
              <w:top w:w="0" w:type="dxa"/>
              <w:left w:w="105" w:type="dxa"/>
              <w:bottom w:w="0" w:type="dxa"/>
              <w:right w:w="105" w:type="dxa"/>
            </w:tcMar>
            <w:vAlign w:val="center"/>
          </w:tcPr>
          <w:p w14:paraId="261842AB">
            <w:pPr>
              <w:widowControl/>
              <w:shd w:val="clear"/>
              <w:spacing w:line="360" w:lineRule="auto"/>
              <w:jc w:val="center"/>
              <w:textAlignment w:val="center"/>
              <w:rPr>
                <w:rFonts w:hint="default" w:ascii="宋体" w:hAnsi="宋体" w:cs="宋体" w:eastAsiaTheme="minorEastAsia"/>
                <w:color w:val="auto"/>
                <w:kern w:val="0"/>
                <w:sz w:val="24"/>
                <w:highlight w:val="none"/>
                <w:lang w:val="en-US" w:eastAsia="zh-CN"/>
              </w:rPr>
            </w:pPr>
            <w:r>
              <w:rPr>
                <w:rFonts w:hint="eastAsia" w:ascii="宋体" w:hAnsi="宋体" w:cs="宋体"/>
                <w:color w:val="auto"/>
                <w:kern w:val="0"/>
                <w:sz w:val="24"/>
                <w:highlight w:val="none"/>
                <w:lang w:val="en-US" w:eastAsia="zh-CN"/>
              </w:rPr>
              <w:t>...</w:t>
            </w:r>
          </w:p>
        </w:tc>
        <w:tc>
          <w:tcPr>
            <w:tcW w:w="775" w:type="pct"/>
            <w:tcMar>
              <w:top w:w="0" w:type="dxa"/>
              <w:left w:w="105" w:type="dxa"/>
              <w:bottom w:w="0" w:type="dxa"/>
              <w:right w:w="105" w:type="dxa"/>
            </w:tcMar>
            <w:vAlign w:val="center"/>
          </w:tcPr>
          <w:p w14:paraId="4D238A4B">
            <w:pPr>
              <w:widowControl/>
              <w:shd w:val="clear"/>
              <w:spacing w:line="360" w:lineRule="auto"/>
              <w:jc w:val="center"/>
              <w:textAlignment w:val="center"/>
              <w:rPr>
                <w:rFonts w:ascii="宋体" w:hAnsi="宋体" w:cs="宋体"/>
                <w:color w:val="auto"/>
                <w:kern w:val="0"/>
                <w:sz w:val="24"/>
                <w:highlight w:val="none"/>
              </w:rPr>
            </w:pPr>
          </w:p>
        </w:tc>
        <w:tc>
          <w:tcPr>
            <w:tcW w:w="858" w:type="pct"/>
            <w:tcMar>
              <w:top w:w="0" w:type="dxa"/>
              <w:left w:w="105" w:type="dxa"/>
              <w:bottom w:w="0" w:type="dxa"/>
              <w:right w:w="105" w:type="dxa"/>
            </w:tcMar>
            <w:vAlign w:val="center"/>
          </w:tcPr>
          <w:p w14:paraId="7ED71BAE">
            <w:pPr>
              <w:widowControl/>
              <w:shd w:val="clear"/>
              <w:spacing w:line="360" w:lineRule="auto"/>
              <w:jc w:val="center"/>
              <w:textAlignment w:val="center"/>
              <w:rPr>
                <w:rFonts w:ascii="宋体" w:hAnsi="宋体" w:cs="宋体"/>
                <w:color w:val="auto"/>
                <w:kern w:val="0"/>
                <w:sz w:val="24"/>
                <w:highlight w:val="none"/>
              </w:rPr>
            </w:pPr>
          </w:p>
        </w:tc>
        <w:tc>
          <w:tcPr>
            <w:tcW w:w="514" w:type="pct"/>
            <w:tcMar>
              <w:top w:w="0" w:type="dxa"/>
              <w:left w:w="105" w:type="dxa"/>
              <w:bottom w:w="0" w:type="dxa"/>
              <w:right w:w="105" w:type="dxa"/>
            </w:tcMar>
            <w:vAlign w:val="center"/>
          </w:tcPr>
          <w:p w14:paraId="251FBE6A">
            <w:pPr>
              <w:widowControl/>
              <w:shd w:val="clear"/>
              <w:spacing w:line="360" w:lineRule="auto"/>
              <w:jc w:val="center"/>
              <w:rPr>
                <w:rFonts w:ascii="宋体" w:hAnsi="宋体" w:cs="宋体"/>
                <w:color w:val="auto"/>
                <w:kern w:val="0"/>
                <w:sz w:val="24"/>
                <w:highlight w:val="none"/>
              </w:rPr>
            </w:pPr>
          </w:p>
        </w:tc>
        <w:tc>
          <w:tcPr>
            <w:tcW w:w="626" w:type="pct"/>
            <w:tcMar>
              <w:top w:w="0" w:type="dxa"/>
              <w:left w:w="105" w:type="dxa"/>
              <w:bottom w:w="0" w:type="dxa"/>
              <w:right w:w="105" w:type="dxa"/>
            </w:tcMar>
            <w:vAlign w:val="center"/>
          </w:tcPr>
          <w:p w14:paraId="577BBBFC">
            <w:pPr>
              <w:shd w:val="clear"/>
              <w:jc w:val="center"/>
              <w:rPr>
                <w:rFonts w:ascii="宋体" w:hAnsi="宋体" w:cs="宋体"/>
                <w:color w:val="auto"/>
                <w:sz w:val="24"/>
                <w:highlight w:val="none"/>
              </w:rPr>
            </w:pPr>
          </w:p>
        </w:tc>
        <w:tc>
          <w:tcPr>
            <w:tcW w:w="548" w:type="pct"/>
            <w:tcMar>
              <w:top w:w="0" w:type="dxa"/>
              <w:left w:w="105" w:type="dxa"/>
              <w:bottom w:w="0" w:type="dxa"/>
              <w:right w:w="105" w:type="dxa"/>
            </w:tcMar>
            <w:vAlign w:val="center"/>
          </w:tcPr>
          <w:p w14:paraId="4B0266A5">
            <w:pPr>
              <w:widowControl/>
              <w:shd w:val="clear"/>
              <w:spacing w:line="360" w:lineRule="auto"/>
              <w:jc w:val="center"/>
              <w:textAlignment w:val="center"/>
              <w:rPr>
                <w:rFonts w:ascii="宋体" w:hAnsi="宋体" w:cs="宋体"/>
                <w:color w:val="auto"/>
                <w:kern w:val="0"/>
                <w:sz w:val="24"/>
                <w:highlight w:val="none"/>
              </w:rPr>
            </w:pPr>
          </w:p>
        </w:tc>
        <w:tc>
          <w:tcPr>
            <w:tcW w:w="568" w:type="pct"/>
            <w:vAlign w:val="center"/>
          </w:tcPr>
          <w:p w14:paraId="75E90A6E">
            <w:pPr>
              <w:shd w:val="clear"/>
              <w:jc w:val="center"/>
              <w:rPr>
                <w:rFonts w:ascii="宋体" w:hAnsi="宋体"/>
                <w:color w:val="auto"/>
                <w:sz w:val="24"/>
                <w:highlight w:val="none"/>
              </w:rPr>
            </w:pPr>
          </w:p>
        </w:tc>
      </w:tr>
      <w:tr w14:paraId="4BCD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15" w:type="dxa"/>
          <w:jc w:val="center"/>
        </w:trPr>
        <w:tc>
          <w:tcPr>
            <w:tcW w:w="546" w:type="pct"/>
            <w:vMerge w:val="continue"/>
            <w:tcMar>
              <w:top w:w="0" w:type="dxa"/>
              <w:left w:w="105" w:type="dxa"/>
              <w:bottom w:w="0" w:type="dxa"/>
              <w:right w:w="105" w:type="dxa"/>
            </w:tcMar>
            <w:vAlign w:val="center"/>
          </w:tcPr>
          <w:p w14:paraId="5E51D6FE">
            <w:pPr>
              <w:widowControl/>
              <w:shd w:val="clear"/>
              <w:spacing w:line="360" w:lineRule="auto"/>
              <w:jc w:val="center"/>
              <w:rPr>
                <w:rFonts w:ascii="宋体" w:hAnsi="宋体" w:cs="宋体"/>
                <w:color w:val="auto"/>
                <w:kern w:val="0"/>
                <w:sz w:val="24"/>
                <w:highlight w:val="none"/>
              </w:rPr>
            </w:pPr>
          </w:p>
        </w:tc>
        <w:tc>
          <w:tcPr>
            <w:tcW w:w="410" w:type="pct"/>
            <w:tcMar>
              <w:top w:w="0" w:type="dxa"/>
              <w:left w:w="105" w:type="dxa"/>
              <w:bottom w:w="0" w:type="dxa"/>
              <w:right w:w="105" w:type="dxa"/>
            </w:tcMar>
            <w:vAlign w:val="center"/>
          </w:tcPr>
          <w:p w14:paraId="762AA56A">
            <w:pPr>
              <w:widowControl/>
              <w:shd w:val="clear"/>
              <w:spacing w:line="360" w:lineRule="auto"/>
              <w:jc w:val="center"/>
              <w:textAlignment w:val="center"/>
              <w:rPr>
                <w:rFonts w:hint="default" w:ascii="宋体" w:hAnsi="宋体" w:cs="宋体" w:eastAsiaTheme="minorEastAsia"/>
                <w:color w:val="auto"/>
                <w:kern w:val="0"/>
                <w:sz w:val="24"/>
                <w:highlight w:val="none"/>
                <w:lang w:val="en-US" w:eastAsia="zh-CN"/>
              </w:rPr>
            </w:pPr>
            <w:r>
              <w:rPr>
                <w:rFonts w:hint="eastAsia" w:ascii="宋体" w:hAnsi="宋体" w:cs="宋体"/>
                <w:color w:val="auto"/>
                <w:kern w:val="0"/>
                <w:sz w:val="24"/>
                <w:highlight w:val="none"/>
                <w:lang w:val="en-US" w:eastAsia="zh-CN"/>
              </w:rPr>
              <w:t>15</w:t>
            </w:r>
          </w:p>
        </w:tc>
        <w:tc>
          <w:tcPr>
            <w:tcW w:w="775" w:type="pct"/>
            <w:tcMar>
              <w:top w:w="0" w:type="dxa"/>
              <w:left w:w="105" w:type="dxa"/>
              <w:bottom w:w="0" w:type="dxa"/>
              <w:right w:w="105" w:type="dxa"/>
            </w:tcMar>
            <w:vAlign w:val="center"/>
          </w:tcPr>
          <w:p w14:paraId="568B9D08">
            <w:pPr>
              <w:widowControl/>
              <w:shd w:val="clear"/>
              <w:spacing w:line="360" w:lineRule="auto"/>
              <w:jc w:val="center"/>
              <w:textAlignment w:val="center"/>
              <w:rPr>
                <w:rFonts w:ascii="宋体" w:hAnsi="宋体" w:cs="宋体"/>
                <w:color w:val="auto"/>
                <w:kern w:val="0"/>
                <w:sz w:val="24"/>
                <w:highlight w:val="none"/>
              </w:rPr>
            </w:pPr>
          </w:p>
        </w:tc>
        <w:tc>
          <w:tcPr>
            <w:tcW w:w="858" w:type="pct"/>
            <w:tcMar>
              <w:top w:w="0" w:type="dxa"/>
              <w:left w:w="105" w:type="dxa"/>
              <w:bottom w:w="0" w:type="dxa"/>
              <w:right w:w="105" w:type="dxa"/>
            </w:tcMar>
            <w:vAlign w:val="center"/>
          </w:tcPr>
          <w:p w14:paraId="483810AE">
            <w:pPr>
              <w:widowControl/>
              <w:shd w:val="clear"/>
              <w:spacing w:line="360" w:lineRule="auto"/>
              <w:jc w:val="center"/>
              <w:textAlignment w:val="center"/>
              <w:rPr>
                <w:rFonts w:ascii="宋体" w:hAnsi="宋体" w:cs="宋体"/>
                <w:color w:val="auto"/>
                <w:kern w:val="0"/>
                <w:sz w:val="24"/>
                <w:highlight w:val="none"/>
              </w:rPr>
            </w:pPr>
          </w:p>
        </w:tc>
        <w:tc>
          <w:tcPr>
            <w:tcW w:w="514" w:type="pct"/>
            <w:tcMar>
              <w:top w:w="0" w:type="dxa"/>
              <w:left w:w="105" w:type="dxa"/>
              <w:bottom w:w="0" w:type="dxa"/>
              <w:right w:w="105" w:type="dxa"/>
            </w:tcMar>
            <w:vAlign w:val="center"/>
          </w:tcPr>
          <w:p w14:paraId="053883AB">
            <w:pPr>
              <w:widowControl/>
              <w:shd w:val="clear"/>
              <w:spacing w:line="360" w:lineRule="auto"/>
              <w:jc w:val="center"/>
              <w:rPr>
                <w:rFonts w:ascii="宋体" w:hAnsi="宋体" w:cs="宋体"/>
                <w:color w:val="auto"/>
                <w:kern w:val="0"/>
                <w:sz w:val="24"/>
                <w:highlight w:val="none"/>
              </w:rPr>
            </w:pPr>
          </w:p>
        </w:tc>
        <w:tc>
          <w:tcPr>
            <w:tcW w:w="626" w:type="pct"/>
            <w:tcMar>
              <w:top w:w="0" w:type="dxa"/>
              <w:left w:w="105" w:type="dxa"/>
              <w:bottom w:w="0" w:type="dxa"/>
              <w:right w:w="105" w:type="dxa"/>
            </w:tcMar>
            <w:vAlign w:val="center"/>
          </w:tcPr>
          <w:p w14:paraId="7C9F7290">
            <w:pPr>
              <w:shd w:val="clear"/>
              <w:jc w:val="center"/>
              <w:rPr>
                <w:rFonts w:ascii="宋体" w:hAnsi="宋体" w:cs="宋体"/>
                <w:color w:val="auto"/>
                <w:sz w:val="24"/>
                <w:highlight w:val="none"/>
              </w:rPr>
            </w:pPr>
          </w:p>
        </w:tc>
        <w:tc>
          <w:tcPr>
            <w:tcW w:w="548" w:type="pct"/>
            <w:tcMar>
              <w:top w:w="0" w:type="dxa"/>
              <w:left w:w="105" w:type="dxa"/>
              <w:bottom w:w="0" w:type="dxa"/>
              <w:right w:w="105" w:type="dxa"/>
            </w:tcMar>
            <w:vAlign w:val="center"/>
          </w:tcPr>
          <w:p w14:paraId="1696EC40">
            <w:pPr>
              <w:widowControl/>
              <w:shd w:val="clear"/>
              <w:spacing w:line="360" w:lineRule="auto"/>
              <w:jc w:val="center"/>
              <w:textAlignment w:val="center"/>
              <w:rPr>
                <w:rFonts w:ascii="宋体" w:hAnsi="宋体" w:cs="宋体"/>
                <w:color w:val="auto"/>
                <w:kern w:val="0"/>
                <w:sz w:val="24"/>
                <w:highlight w:val="none"/>
              </w:rPr>
            </w:pPr>
          </w:p>
        </w:tc>
        <w:tc>
          <w:tcPr>
            <w:tcW w:w="568" w:type="pct"/>
            <w:vAlign w:val="center"/>
          </w:tcPr>
          <w:p w14:paraId="12F90565">
            <w:pPr>
              <w:shd w:val="clear"/>
              <w:jc w:val="center"/>
              <w:rPr>
                <w:rFonts w:ascii="宋体" w:hAnsi="宋体"/>
                <w:color w:val="auto"/>
                <w:sz w:val="24"/>
                <w:highlight w:val="none"/>
              </w:rPr>
            </w:pPr>
          </w:p>
        </w:tc>
      </w:tr>
      <w:tr w14:paraId="61BB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15" w:type="dxa"/>
          <w:jc w:val="center"/>
        </w:trPr>
        <w:tc>
          <w:tcPr>
            <w:tcW w:w="974" w:type="pct"/>
            <w:gridSpan w:val="2"/>
            <w:tcMar>
              <w:top w:w="0" w:type="dxa"/>
              <w:left w:w="105" w:type="dxa"/>
              <w:bottom w:w="0" w:type="dxa"/>
              <w:right w:w="105" w:type="dxa"/>
            </w:tcMar>
            <w:vAlign w:val="center"/>
          </w:tcPr>
          <w:p w14:paraId="503314B1">
            <w:pPr>
              <w:widowControl/>
              <w:shd w:val="clear"/>
              <w:spacing w:line="360" w:lineRule="auto"/>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合计</w:t>
            </w:r>
          </w:p>
        </w:tc>
        <w:tc>
          <w:tcPr>
            <w:tcW w:w="3390" w:type="pct"/>
            <w:gridSpan w:val="5"/>
            <w:tcMar>
              <w:top w:w="0" w:type="dxa"/>
              <w:left w:w="105" w:type="dxa"/>
              <w:bottom w:w="0" w:type="dxa"/>
              <w:right w:w="105" w:type="dxa"/>
            </w:tcMar>
            <w:vAlign w:val="center"/>
          </w:tcPr>
          <w:p w14:paraId="45838B4E">
            <w:pPr>
              <w:widowControl/>
              <w:shd w:val="clear"/>
              <w:spacing w:line="360" w:lineRule="auto"/>
              <w:jc w:val="center"/>
              <w:textAlignment w:val="center"/>
              <w:rPr>
                <w:rFonts w:ascii="宋体" w:hAnsi="宋体" w:cs="宋体"/>
                <w:color w:val="auto"/>
                <w:kern w:val="0"/>
                <w:sz w:val="24"/>
                <w:highlight w:val="none"/>
              </w:rPr>
            </w:pPr>
          </w:p>
        </w:tc>
        <w:tc>
          <w:tcPr>
            <w:tcW w:w="568" w:type="pct"/>
          </w:tcPr>
          <w:p w14:paraId="7BE6045C">
            <w:pPr>
              <w:widowControl/>
              <w:shd w:val="clear"/>
              <w:spacing w:line="360" w:lineRule="auto"/>
              <w:jc w:val="center"/>
              <w:textAlignment w:val="center"/>
              <w:rPr>
                <w:rFonts w:ascii="宋体" w:hAnsi="宋体" w:cs="宋体"/>
                <w:color w:val="auto"/>
                <w:kern w:val="0"/>
                <w:sz w:val="24"/>
                <w:highlight w:val="none"/>
              </w:rPr>
            </w:pPr>
          </w:p>
        </w:tc>
      </w:tr>
    </w:tbl>
    <w:p w14:paraId="3246F6B2">
      <w:pPr>
        <w:shd w:val="clear"/>
        <w:rPr>
          <w:rFonts w:hint="eastAsia" w:ascii="宋体" w:hAnsi="宋体" w:eastAsia="宋体" w:cs="宋体"/>
          <w:color w:val="auto"/>
          <w:sz w:val="24"/>
          <w:highlight w:val="none"/>
        </w:rPr>
      </w:pPr>
    </w:p>
    <w:p w14:paraId="107E0802">
      <w:pPr>
        <w:shd w:val="clea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14:paraId="127E1281">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1"/>
        <w:rPr>
          <w:rFonts w:hint="eastAsia" w:ascii="宋体" w:hAnsi="宋体" w:eastAsia="宋体" w:cs="宋体"/>
          <w:color w:val="auto"/>
          <w:sz w:val="24"/>
          <w:szCs w:val="24"/>
          <w:highlight w:val="none"/>
        </w:rPr>
      </w:pPr>
      <w:bookmarkStart w:id="107" w:name="_Toc24462"/>
      <w:r>
        <w:rPr>
          <w:rFonts w:hint="eastAsia" w:ascii="宋体" w:hAnsi="宋体" w:eastAsia="宋体" w:cs="宋体"/>
          <w:b/>
          <w:color w:val="auto"/>
          <w:sz w:val="24"/>
          <w:szCs w:val="24"/>
          <w:highlight w:val="none"/>
        </w:rPr>
        <w:t>第五章 首次响应文件格式</w:t>
      </w:r>
      <w:bookmarkEnd w:id="107"/>
    </w:p>
    <w:p w14:paraId="64E7C2BD">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08" w:name="_Toc4881"/>
      <w:r>
        <w:rPr>
          <w:rFonts w:hint="eastAsia" w:ascii="宋体" w:hAnsi="宋体" w:eastAsia="宋体" w:cs="宋体"/>
          <w:b/>
          <w:color w:val="auto"/>
          <w:sz w:val="24"/>
          <w:szCs w:val="24"/>
          <w:highlight w:val="none"/>
        </w:rPr>
        <w:t>编制说明</w:t>
      </w:r>
      <w:bookmarkEnd w:id="108"/>
    </w:p>
    <w:p w14:paraId="39CB64DB">
      <w:pPr>
        <w:pStyle w:val="22"/>
        <w:keepNext w:val="0"/>
        <w:keepLines w:val="0"/>
        <w:pageBreakBefore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本附件所有格式为响应文件的组成部分，供采购人或代理机构编制谈判文件时参考使用。由于新增政策、行业管理规定或者不同项目实际特点需要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则采购人或代理机构可以对有关表格进行必要的补充或修改，以满足实际项目的使用。</w:t>
      </w:r>
    </w:p>
    <w:p w14:paraId="030A5C93">
      <w:pPr>
        <w:rPr>
          <w:rFonts w:ascii="宋体" w:hAnsi="宋体" w:eastAsia="宋体" w:cs="宋体"/>
          <w:b/>
          <w:color w:val="auto"/>
          <w:sz w:val="36"/>
          <w:highlight w:val="none"/>
        </w:rPr>
      </w:pPr>
      <w:r>
        <w:rPr>
          <w:rFonts w:ascii="宋体" w:hAnsi="宋体" w:eastAsia="宋体" w:cs="宋体"/>
          <w:b/>
          <w:color w:val="auto"/>
          <w:sz w:val="36"/>
          <w:highlight w:val="none"/>
        </w:rPr>
        <w:br w:type="page"/>
      </w:r>
    </w:p>
    <w:p w14:paraId="4E05EFC5">
      <w:pPr>
        <w:pStyle w:val="22"/>
        <w:shd w:val="clear"/>
        <w:spacing w:line="500" w:lineRule="exact"/>
        <w:jc w:val="center"/>
        <w:outlineLvl w:val="1"/>
        <w:rPr>
          <w:rFonts w:hint="default" w:ascii="宋体" w:hAnsi="宋体" w:eastAsia="宋体" w:cs="宋体"/>
          <w:color w:val="auto"/>
          <w:highlight w:val="none"/>
        </w:rPr>
      </w:pPr>
      <w:bookmarkStart w:id="109" w:name="_Toc19106"/>
      <w:r>
        <w:rPr>
          <w:rFonts w:ascii="宋体" w:hAnsi="宋体" w:eastAsia="宋体" w:cs="宋体"/>
          <w:b/>
          <w:color w:val="auto"/>
          <w:sz w:val="36"/>
          <w:highlight w:val="none"/>
        </w:rPr>
        <w:t>福建省政府采购项目竞争性谈判</w:t>
      </w:r>
      <w:bookmarkEnd w:id="109"/>
    </w:p>
    <w:p w14:paraId="54CC3780">
      <w:pPr>
        <w:pStyle w:val="22"/>
        <w:shd w:val="clear"/>
        <w:spacing w:line="500" w:lineRule="exact"/>
        <w:jc w:val="center"/>
        <w:outlineLvl w:val="2"/>
        <w:rPr>
          <w:rFonts w:hint="default" w:ascii="宋体" w:hAnsi="宋体" w:eastAsia="宋体" w:cs="宋体"/>
          <w:color w:val="auto"/>
          <w:highlight w:val="none"/>
        </w:rPr>
      </w:pPr>
      <w:bookmarkStart w:id="110" w:name="_Toc12239"/>
      <w:r>
        <w:rPr>
          <w:rFonts w:ascii="宋体" w:hAnsi="宋体" w:eastAsia="宋体" w:cs="宋体"/>
          <w:b/>
          <w:color w:val="auto"/>
          <w:sz w:val="28"/>
          <w:highlight w:val="none"/>
        </w:rPr>
        <w:t>响应文件</w:t>
      </w:r>
      <w:bookmarkEnd w:id="110"/>
    </w:p>
    <w:p w14:paraId="397A08A9">
      <w:pPr>
        <w:pStyle w:val="22"/>
        <w:shd w:val="clear"/>
        <w:spacing w:line="500" w:lineRule="exact"/>
        <w:jc w:val="center"/>
        <w:outlineLvl w:val="2"/>
        <w:rPr>
          <w:rFonts w:hint="default" w:ascii="宋体" w:hAnsi="宋体" w:eastAsia="宋体" w:cs="宋体"/>
          <w:color w:val="auto"/>
          <w:highlight w:val="none"/>
        </w:rPr>
      </w:pPr>
      <w:bookmarkStart w:id="111" w:name="_Toc5657"/>
      <w:r>
        <w:rPr>
          <w:rFonts w:ascii="宋体" w:hAnsi="宋体" w:eastAsia="宋体" w:cs="宋体"/>
          <w:b/>
          <w:color w:val="auto"/>
          <w:sz w:val="28"/>
          <w:highlight w:val="none"/>
        </w:rPr>
        <w:t>（首次）</w:t>
      </w:r>
      <w:r>
        <w:rPr>
          <w:rFonts w:ascii="宋体" w:hAnsi="宋体" w:eastAsia="宋体" w:cs="宋体"/>
          <w:color w:val="auto"/>
          <w:highlight w:val="none"/>
        </w:rPr>
        <w:br w:type="textWrapping"/>
      </w:r>
      <w:r>
        <w:rPr>
          <w:rFonts w:ascii="宋体" w:hAnsi="宋体" w:eastAsia="宋体" w:cs="宋体"/>
          <w:color w:val="auto"/>
          <w:highlight w:val="none"/>
        </w:rPr>
        <w:br w:type="textWrapping"/>
      </w:r>
      <w:r>
        <w:rPr>
          <w:rFonts w:ascii="宋体" w:hAnsi="宋体" w:eastAsia="宋体" w:cs="宋体"/>
          <w:color w:val="auto"/>
          <w:highlight w:val="none"/>
        </w:rPr>
        <w:br w:type="textWrapping"/>
      </w:r>
      <w:bookmarkEnd w:id="111"/>
    </w:p>
    <w:p w14:paraId="19AB0919">
      <w:pPr>
        <w:pStyle w:val="22"/>
        <w:shd w:val="clear"/>
        <w:spacing w:line="500" w:lineRule="exact"/>
        <w:jc w:val="center"/>
        <w:outlineLvl w:val="2"/>
        <w:rPr>
          <w:rFonts w:hint="default" w:ascii="宋体" w:hAnsi="宋体" w:eastAsia="宋体" w:cs="宋体"/>
          <w:color w:val="auto"/>
          <w:highlight w:val="none"/>
        </w:rPr>
      </w:pPr>
      <w:bookmarkStart w:id="112" w:name="_Toc13688"/>
      <w:r>
        <w:rPr>
          <w:rFonts w:ascii="宋体" w:hAnsi="宋体" w:eastAsia="宋体" w:cs="宋体"/>
          <w:b/>
          <w:color w:val="auto"/>
          <w:sz w:val="28"/>
          <w:highlight w:val="none"/>
        </w:rPr>
        <w:t>项目名称：</w:t>
      </w:r>
      <w:bookmarkEnd w:id="112"/>
    </w:p>
    <w:p w14:paraId="5188C56B">
      <w:pPr>
        <w:pStyle w:val="22"/>
        <w:shd w:val="clear"/>
        <w:spacing w:line="500" w:lineRule="exact"/>
        <w:jc w:val="center"/>
        <w:outlineLvl w:val="2"/>
        <w:rPr>
          <w:rFonts w:hint="default" w:ascii="宋体" w:hAnsi="宋体" w:eastAsia="宋体" w:cs="宋体"/>
          <w:color w:val="auto"/>
          <w:highlight w:val="none"/>
        </w:rPr>
      </w:pPr>
      <w:bookmarkStart w:id="113" w:name="_Toc26007"/>
      <w:r>
        <w:rPr>
          <w:rFonts w:ascii="宋体" w:hAnsi="宋体" w:eastAsia="宋体" w:cs="宋体"/>
          <w:b/>
          <w:color w:val="auto"/>
          <w:sz w:val="28"/>
          <w:highlight w:val="none"/>
        </w:rPr>
        <w:t>项目编号：</w:t>
      </w:r>
      <w:bookmarkEnd w:id="113"/>
    </w:p>
    <w:p w14:paraId="070A82B3">
      <w:pPr>
        <w:pStyle w:val="22"/>
        <w:shd w:val="clear"/>
        <w:spacing w:line="500" w:lineRule="exact"/>
        <w:jc w:val="center"/>
        <w:outlineLvl w:val="2"/>
        <w:rPr>
          <w:rFonts w:hint="default" w:ascii="宋体" w:hAnsi="宋体" w:eastAsia="宋体" w:cs="宋体"/>
          <w:color w:val="auto"/>
          <w:highlight w:val="none"/>
        </w:rPr>
      </w:pPr>
      <w:bookmarkStart w:id="114" w:name="_Toc23481"/>
      <w:r>
        <w:rPr>
          <w:rFonts w:ascii="宋体" w:hAnsi="宋体" w:eastAsia="宋体" w:cs="宋体"/>
          <w:b/>
          <w:color w:val="auto"/>
          <w:sz w:val="28"/>
          <w:highlight w:val="none"/>
        </w:rPr>
        <w:t>采购包</w:t>
      </w:r>
      <w:r>
        <w:rPr>
          <w:rFonts w:hint="eastAsia" w:ascii="宋体" w:hAnsi="宋体" w:eastAsia="宋体" w:cs="宋体"/>
          <w:b/>
          <w:color w:val="auto"/>
          <w:sz w:val="28"/>
          <w:highlight w:val="none"/>
          <w:lang w:eastAsia="zh-CN"/>
        </w:rPr>
        <w:t>：</w:t>
      </w:r>
      <w:r>
        <w:rPr>
          <w:rFonts w:ascii="宋体" w:hAnsi="宋体" w:eastAsia="宋体" w:cs="宋体"/>
          <w:color w:val="auto"/>
          <w:highlight w:val="none"/>
        </w:rPr>
        <w:br w:type="textWrapping"/>
      </w:r>
      <w:r>
        <w:rPr>
          <w:rFonts w:ascii="宋体" w:hAnsi="宋体" w:eastAsia="宋体" w:cs="宋体"/>
          <w:color w:val="auto"/>
          <w:highlight w:val="none"/>
        </w:rPr>
        <w:br w:type="textWrapping"/>
      </w:r>
      <w:r>
        <w:rPr>
          <w:rFonts w:ascii="宋体" w:hAnsi="宋体" w:eastAsia="宋体" w:cs="宋体"/>
          <w:color w:val="auto"/>
          <w:highlight w:val="none"/>
        </w:rPr>
        <w:br w:type="textWrapping"/>
      </w:r>
      <w:bookmarkEnd w:id="114"/>
    </w:p>
    <w:p w14:paraId="3944C4ED">
      <w:pPr>
        <w:pStyle w:val="22"/>
        <w:shd w:val="clear"/>
        <w:spacing w:line="500" w:lineRule="exact"/>
        <w:jc w:val="center"/>
        <w:outlineLvl w:val="2"/>
        <w:rPr>
          <w:rFonts w:hint="default" w:ascii="宋体" w:hAnsi="宋体" w:eastAsia="宋体" w:cs="宋体"/>
          <w:color w:val="auto"/>
          <w:highlight w:val="none"/>
        </w:rPr>
      </w:pPr>
      <w:bookmarkStart w:id="115" w:name="_Toc4675"/>
      <w:r>
        <w:rPr>
          <w:rFonts w:ascii="宋体" w:hAnsi="宋体" w:eastAsia="宋体" w:cs="宋体"/>
          <w:b/>
          <w:color w:val="auto"/>
          <w:sz w:val="28"/>
          <w:highlight w:val="none"/>
        </w:rPr>
        <w:t>供应商名称：</w:t>
      </w:r>
      <w:bookmarkEnd w:id="115"/>
    </w:p>
    <w:p w14:paraId="1E437EE8">
      <w:pPr>
        <w:pStyle w:val="22"/>
        <w:shd w:val="clear"/>
        <w:spacing w:line="500" w:lineRule="exact"/>
        <w:jc w:val="center"/>
        <w:outlineLvl w:val="2"/>
        <w:rPr>
          <w:rFonts w:hint="default" w:ascii="宋体" w:hAnsi="宋体" w:eastAsia="宋体" w:cs="宋体"/>
          <w:color w:val="auto"/>
          <w:highlight w:val="none"/>
        </w:rPr>
      </w:pPr>
      <w:bookmarkStart w:id="116" w:name="_Toc24200"/>
      <w:r>
        <w:rPr>
          <w:rFonts w:ascii="宋体" w:hAnsi="宋体" w:eastAsia="宋体" w:cs="宋体"/>
          <w:b/>
          <w:color w:val="auto"/>
          <w:sz w:val="28"/>
          <w:highlight w:val="none"/>
        </w:rPr>
        <w:t>日 期：</w:t>
      </w:r>
      <w:bookmarkEnd w:id="116"/>
    </w:p>
    <w:p w14:paraId="1E6856B6">
      <w:pPr>
        <w:pStyle w:val="22"/>
        <w:shd w:val="clear"/>
        <w:spacing w:line="500" w:lineRule="exact"/>
        <w:rPr>
          <w:rFonts w:hint="default" w:ascii="宋体" w:hAnsi="宋体" w:eastAsia="宋体" w:cs="宋体"/>
          <w:color w:val="auto"/>
          <w:highlight w:val="none"/>
        </w:rPr>
      </w:pPr>
      <w:r>
        <w:rPr>
          <w:rFonts w:ascii="宋体" w:hAnsi="宋体" w:eastAsia="宋体" w:cs="宋体"/>
          <w:color w:val="auto"/>
          <w:highlight w:val="none"/>
        </w:rPr>
        <w:t xml:space="preserve"> </w:t>
      </w:r>
      <w:r>
        <w:rPr>
          <w:rFonts w:ascii="宋体" w:hAnsi="宋体" w:eastAsia="宋体" w:cs="宋体"/>
          <w:color w:val="auto"/>
          <w:highlight w:val="none"/>
        </w:rPr>
        <w:br w:type="textWrapping"/>
      </w:r>
      <w:r>
        <w:rPr>
          <w:rFonts w:ascii="宋体" w:hAnsi="宋体" w:eastAsia="宋体" w:cs="宋体"/>
          <w:color w:val="auto"/>
          <w:highlight w:val="none"/>
        </w:rPr>
        <w:br w:type="page"/>
      </w:r>
    </w:p>
    <w:p w14:paraId="23D34216">
      <w:pPr>
        <w:pStyle w:val="22"/>
        <w:shd w:val="clear"/>
        <w:spacing w:line="500" w:lineRule="exact"/>
        <w:jc w:val="center"/>
        <w:outlineLvl w:val="2"/>
        <w:rPr>
          <w:rFonts w:hint="default" w:ascii="宋体" w:hAnsi="宋体" w:eastAsia="宋体" w:cs="宋体"/>
          <w:color w:val="auto"/>
          <w:highlight w:val="none"/>
        </w:rPr>
      </w:pPr>
      <w:bookmarkStart w:id="117" w:name="_Toc14845"/>
      <w:r>
        <w:rPr>
          <w:rFonts w:ascii="宋体" w:hAnsi="宋体" w:eastAsia="宋体" w:cs="宋体"/>
          <w:b/>
          <w:color w:val="auto"/>
          <w:sz w:val="28"/>
          <w:highlight w:val="none"/>
        </w:rPr>
        <w:t>目录</w:t>
      </w:r>
      <w:bookmarkEnd w:id="117"/>
    </w:p>
    <w:p w14:paraId="7A9B01C8">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附件1：谈判响应声明</w:t>
      </w:r>
    </w:p>
    <w:p w14:paraId="27A053EA">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附件2：开标（报价）一览表（含投标（响应）报价明细表）</w:t>
      </w:r>
    </w:p>
    <w:p w14:paraId="4CBFEE08">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附件3：资格证明文件</w:t>
      </w:r>
    </w:p>
    <w:p w14:paraId="7A1B815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附件4：谈判保证金凭证</w:t>
      </w:r>
    </w:p>
    <w:p w14:paraId="0C3D0D8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附件5：技术、服务和商务响应表</w:t>
      </w:r>
    </w:p>
    <w:p w14:paraId="1D3C5BF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附件6：相关技术、商务、服务响应承诺及资料</w:t>
      </w:r>
    </w:p>
    <w:p w14:paraId="2FA1ED5A">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附件7：供应商提交符合政府采购政策的证明材料</w:t>
      </w:r>
    </w:p>
    <w:p w14:paraId="721B538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附件8：要求作为响应文件组成部分的其他内容（若有）</w:t>
      </w:r>
    </w:p>
    <w:p w14:paraId="1D5F9CD0">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w:t>
      </w:r>
      <w:r>
        <w:rPr>
          <w:rFonts w:ascii="宋体" w:hAnsi="宋体" w:eastAsia="宋体" w:cs="宋体"/>
          <w:color w:val="auto"/>
          <w:sz w:val="24"/>
          <w:szCs w:val="24"/>
          <w:highlight w:val="none"/>
        </w:rPr>
        <w:br w:type="textWrapping"/>
      </w:r>
      <w:r>
        <w:rPr>
          <w:rFonts w:ascii="宋体" w:hAnsi="宋体" w:eastAsia="宋体" w:cs="宋体"/>
          <w:color w:val="auto"/>
          <w:sz w:val="24"/>
          <w:szCs w:val="24"/>
          <w:highlight w:val="none"/>
        </w:rPr>
        <w:br w:type="page"/>
      </w:r>
    </w:p>
    <w:p w14:paraId="780F9154">
      <w:pPr>
        <w:pStyle w:val="22"/>
        <w:shd w:val="clear"/>
        <w:spacing w:line="500" w:lineRule="exact"/>
        <w:jc w:val="center"/>
        <w:outlineLvl w:val="2"/>
        <w:rPr>
          <w:rFonts w:hint="default" w:ascii="宋体" w:hAnsi="宋体" w:eastAsia="宋体" w:cs="宋体"/>
          <w:color w:val="auto"/>
          <w:sz w:val="24"/>
          <w:szCs w:val="24"/>
          <w:highlight w:val="none"/>
        </w:rPr>
      </w:pPr>
      <w:bookmarkStart w:id="118" w:name="_Toc30460"/>
      <w:r>
        <w:rPr>
          <w:rFonts w:ascii="宋体" w:hAnsi="宋体" w:eastAsia="宋体" w:cs="宋体"/>
          <w:b/>
          <w:color w:val="auto"/>
          <w:sz w:val="24"/>
          <w:szCs w:val="24"/>
          <w:highlight w:val="none"/>
        </w:rPr>
        <w:t>附件1 谈判响应声明</w:t>
      </w:r>
      <w:bookmarkEnd w:id="118"/>
    </w:p>
    <w:p w14:paraId="0847457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采购人或采购代理机构</w:t>
      </w:r>
      <w:r>
        <w:rPr>
          <w:rFonts w:hint="eastAsia" w:ascii="宋体" w:hAnsi="宋体" w:eastAsia="宋体" w:cs="宋体"/>
          <w:color w:val="auto"/>
          <w:sz w:val="24"/>
          <w:szCs w:val="24"/>
          <w:highlight w:val="none"/>
          <w:lang w:eastAsia="zh-CN"/>
        </w:rPr>
        <w:t>）</w:t>
      </w:r>
    </w:p>
    <w:p w14:paraId="313FD8B1">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1.根据贵方为 项目（项目编号）</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 xml:space="preserve"> 的采购公告（或采购邀请书），我方签字代表</w:t>
      </w:r>
      <w:r>
        <w:rPr>
          <w:rFonts w:ascii="宋体" w:hAnsi="宋体" w:eastAsia="宋体" w:cs="宋体"/>
          <w:color w:val="auto"/>
          <w:sz w:val="24"/>
          <w:szCs w:val="24"/>
          <w:highlight w:val="none"/>
          <w:u w:val="single"/>
        </w:rPr>
        <w:t xml:space="preserve"> （全名、职务）</w:t>
      </w:r>
      <w:r>
        <w:rPr>
          <w:rFonts w:ascii="宋体" w:hAnsi="宋体" w:eastAsia="宋体" w:cs="宋体"/>
          <w:color w:val="auto"/>
          <w:sz w:val="24"/>
          <w:szCs w:val="24"/>
          <w:highlight w:val="none"/>
        </w:rPr>
        <w:t>经正式授权并代表的供应商</w:t>
      </w:r>
      <w:r>
        <w:rPr>
          <w:rFonts w:ascii="宋体" w:hAnsi="宋体" w:eastAsia="宋体" w:cs="宋体"/>
          <w:color w:val="auto"/>
          <w:sz w:val="24"/>
          <w:szCs w:val="24"/>
          <w:highlight w:val="none"/>
          <w:u w:val="single"/>
        </w:rPr>
        <w:t>（供应商名称、地址）</w:t>
      </w:r>
      <w:r>
        <w:rPr>
          <w:rFonts w:ascii="宋体" w:hAnsi="宋体" w:eastAsia="宋体" w:cs="宋体"/>
          <w:color w:val="auto"/>
          <w:sz w:val="24"/>
          <w:szCs w:val="24"/>
          <w:highlight w:val="none"/>
        </w:rPr>
        <w:t>提交包含下述内容的首次响应纸质文件正本套，副本套及电子文档套。</w:t>
      </w:r>
    </w:p>
    <w:p w14:paraId="7968D391">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（1）谈判响应声明</w:t>
      </w:r>
    </w:p>
    <w:p w14:paraId="458956A4">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（2）开标（报价）一览表（含投标（响应）报价明细表）</w:t>
      </w:r>
    </w:p>
    <w:p w14:paraId="40CD99E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（3）资格证明文件</w:t>
      </w:r>
    </w:p>
    <w:p w14:paraId="2A9557CF">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（4）谈判保证金凭证</w:t>
      </w:r>
    </w:p>
    <w:p w14:paraId="3E565879">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（5）技术、服务和商务响应表</w:t>
      </w:r>
    </w:p>
    <w:p w14:paraId="118CDD3F">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（6）相关技术、商务、服务响应承诺及资料</w:t>
      </w:r>
    </w:p>
    <w:p w14:paraId="641071B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（7）供应商提交符合政府采购政策的证明材料</w:t>
      </w:r>
    </w:p>
    <w:p w14:paraId="65E712F4">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（8）按照谈判文件规定，要求作为响应文件组成部分的其他内容（若有）</w:t>
      </w:r>
    </w:p>
    <w:p w14:paraId="6CCF118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2.据此函，我方宣布响应承诺如下：</w:t>
      </w:r>
    </w:p>
    <w:p w14:paraId="5EE1322D">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w:t>
      </w:r>
      <w:r>
        <w:rPr>
          <w:rFonts w:hint="eastAsia" w:ascii="宋体" w:hAnsi="宋体" w:eastAsia="宋体" w:cs="宋体"/>
          <w:color w:val="auto"/>
          <w:sz w:val="24"/>
          <w:szCs w:val="24"/>
          <w:highlight w:val="none"/>
          <w:lang w:eastAsia="zh-CN"/>
        </w:rPr>
        <w:t>另作他用</w:t>
      </w:r>
      <w:r>
        <w:rPr>
          <w:rFonts w:ascii="宋体" w:hAnsi="宋体" w:eastAsia="宋体" w:cs="宋体"/>
          <w:color w:val="auto"/>
          <w:sz w:val="24"/>
          <w:szCs w:val="24"/>
          <w:highlight w:val="none"/>
        </w:rPr>
        <w:t>，如有违反，采购人可依法追究我方的法律责任。</w:t>
      </w:r>
    </w:p>
    <w:p w14:paraId="004ECE2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14:paraId="6A48686A">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2.3我方承诺：递交的所有响应文件（包括首次响应文件、补充澄清、最后报价等响应文件）在竞争性谈判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76DAA311">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2.4我方已经按照谈判文件要求提交谈判保证金。我方如果发生任何竞争性谈判文件中所述不予退还谈判保证金的情况，则我方的谈判保证金将被贵方不予退还，我方对此无异议。谈判保证金或保函有效期与响应文件有效期保持一致</w:t>
      </w:r>
    </w:p>
    <w:p w14:paraId="3CAEB55E">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2.5我方愿意向贵方提供任何与本项目谈判采购有关的数据或资料。若贵方需要，我方愿意提供我方作出的一切承诺的证明材料。</w:t>
      </w:r>
    </w:p>
    <w:p w14:paraId="1570AA19">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2.6我方联系方式、电子信箱和通信地址等信息如下，用于接受贵方发出的与本次谈判活动有关的一切往来信息或通知（包括补充、澄清和成交通知等），我方自行承担信息错误、通讯</w:t>
      </w:r>
      <w:r>
        <w:rPr>
          <w:rFonts w:hint="eastAsia" w:ascii="宋体" w:hAnsi="宋体" w:eastAsia="宋体" w:cs="宋体"/>
          <w:color w:val="auto"/>
          <w:sz w:val="24"/>
          <w:szCs w:val="24"/>
          <w:highlight w:val="none"/>
          <w:lang w:eastAsia="zh-CN"/>
        </w:rPr>
        <w:t>货物</w:t>
      </w:r>
      <w:r>
        <w:rPr>
          <w:rFonts w:ascii="宋体" w:hAnsi="宋体" w:eastAsia="宋体" w:cs="宋体"/>
          <w:color w:val="auto"/>
          <w:sz w:val="24"/>
          <w:szCs w:val="24"/>
          <w:highlight w:val="none"/>
        </w:rPr>
        <w:t>故障或延误查收信息给我方带来的后果和责任。贵方按我方写明的下述联系方式、电子信箱或通信地址发出任何信息或通知，均视同为我方已收悉并知晓，我方均予以认可。</w:t>
      </w:r>
    </w:p>
    <w:p w14:paraId="1E3A377B">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2.7我方承诺遵守《中华人民共和国劳动合同法》有关规定和《</w:t>
      </w:r>
      <w:r>
        <w:rPr>
          <w:rFonts w:hint="eastAsia" w:ascii="宋体" w:hAnsi="宋体" w:eastAsia="宋体" w:cs="宋体"/>
          <w:color w:val="auto"/>
          <w:sz w:val="24"/>
          <w:szCs w:val="24"/>
          <w:highlight w:val="none"/>
          <w:lang w:eastAsia="zh-CN"/>
        </w:rPr>
        <w:t>中华人民共和国妇女权益保障法</w:t>
      </w:r>
      <w:r>
        <w:rPr>
          <w:rFonts w:ascii="宋体" w:hAnsi="宋体" w:eastAsia="宋体" w:cs="宋体"/>
          <w:color w:val="auto"/>
          <w:sz w:val="24"/>
          <w:szCs w:val="24"/>
          <w:highlight w:val="none"/>
        </w:rPr>
        <w:t>》中关于“劳动和社会保障权益”的有关要求。</w:t>
      </w:r>
    </w:p>
    <w:p w14:paraId="3A6F3E94">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2.8我方承诺响应文件所提供的全部资料真实可靠，并接受谈判小组、采购人、采购代理机构、监管部门进一步审查其中任何资料真实性的要求。</w:t>
      </w:r>
    </w:p>
    <w:p w14:paraId="58C085E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lang w:eastAsia="zh-CN"/>
        </w:rPr>
        <w:t>：</w:t>
      </w:r>
    </w:p>
    <w:p w14:paraId="6CDD324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邮编： 传真号：</w:t>
      </w:r>
    </w:p>
    <w:p w14:paraId="7CDF8FD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联系电话（固定电话和移动电话）：</w:t>
      </w:r>
    </w:p>
    <w:p w14:paraId="279DD2E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供应商代表：</w:t>
      </w:r>
      <w:r>
        <w:rPr>
          <w:rFonts w:ascii="宋体" w:hAnsi="宋体" w:eastAsia="宋体" w:cs="宋体"/>
          <w:color w:val="auto"/>
          <w:sz w:val="24"/>
          <w:szCs w:val="24"/>
          <w:highlight w:val="none"/>
          <w:u w:val="single"/>
        </w:rPr>
        <w:t>（签字）</w:t>
      </w:r>
    </w:p>
    <w:p w14:paraId="6CB0600C">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供应商代表电子信箱：</w:t>
      </w:r>
    </w:p>
    <w:p w14:paraId="4561A9CA">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w:t>
      </w:r>
      <w:r>
        <w:rPr>
          <w:rFonts w:ascii="宋体" w:hAnsi="宋体" w:eastAsia="宋体" w:cs="宋体"/>
          <w:color w:val="auto"/>
          <w:sz w:val="24"/>
          <w:szCs w:val="24"/>
          <w:highlight w:val="none"/>
          <w:u w:val="single"/>
        </w:rPr>
        <w:t>（全称并加盖公章）</w:t>
      </w:r>
    </w:p>
    <w:p w14:paraId="4EBB86EB">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日期：年月日</w:t>
      </w:r>
    </w:p>
    <w:p w14:paraId="41074033">
      <w:pPr>
        <w:pStyle w:val="22"/>
        <w:shd w:val="clear"/>
        <w:spacing w:line="500" w:lineRule="exact"/>
        <w:jc w:val="center"/>
        <w:rPr>
          <w:ins w:id="0" w:author="鼓楼文旅投公司" w:date="2026-07-29T10:31:34Z"/>
          <w:rFonts w:ascii="宋体" w:hAnsi="宋体" w:eastAsia="宋体" w:cs="宋体"/>
          <w:b/>
          <w:color w:val="auto"/>
          <w:sz w:val="24"/>
          <w:szCs w:val="24"/>
          <w:highlight w:val="none"/>
        </w:rPr>
      </w:pPr>
    </w:p>
    <w:p w14:paraId="7EFB096C">
      <w:pPr>
        <w:pStyle w:val="22"/>
        <w:shd w:val="clear"/>
        <w:spacing w:line="500" w:lineRule="exact"/>
        <w:jc w:val="center"/>
        <w:rPr>
          <w:ins w:id="1" w:author="鼓楼文旅投公司" w:date="2026-07-29T10:31:35Z"/>
          <w:rFonts w:ascii="宋体" w:hAnsi="宋体" w:eastAsia="宋体" w:cs="宋体"/>
          <w:b/>
          <w:color w:val="auto"/>
          <w:sz w:val="24"/>
          <w:szCs w:val="24"/>
          <w:highlight w:val="none"/>
        </w:rPr>
      </w:pPr>
    </w:p>
    <w:p w14:paraId="71BB2996">
      <w:pPr>
        <w:pStyle w:val="22"/>
        <w:shd w:val="clear"/>
        <w:spacing w:line="500" w:lineRule="exact"/>
        <w:jc w:val="center"/>
        <w:rPr>
          <w:ins w:id="2" w:author="鼓楼文旅投公司" w:date="2026-07-29T10:31:35Z"/>
          <w:rFonts w:ascii="宋体" w:hAnsi="宋体" w:eastAsia="宋体" w:cs="宋体"/>
          <w:b/>
          <w:color w:val="auto"/>
          <w:sz w:val="24"/>
          <w:szCs w:val="24"/>
          <w:highlight w:val="none"/>
        </w:rPr>
      </w:pPr>
    </w:p>
    <w:p w14:paraId="5D1B56B1">
      <w:pPr>
        <w:pStyle w:val="22"/>
        <w:shd w:val="clear"/>
        <w:spacing w:line="500" w:lineRule="exact"/>
        <w:jc w:val="center"/>
        <w:rPr>
          <w:rFonts w:hint="default" w:ascii="宋体" w:hAnsi="宋体" w:eastAsia="宋体" w:cs="宋体"/>
          <w:color w:val="auto"/>
          <w:sz w:val="24"/>
          <w:szCs w:val="24"/>
          <w:highlight w:val="none"/>
        </w:rPr>
      </w:pPr>
      <w:r>
        <w:rPr>
          <w:rFonts w:ascii="宋体" w:hAnsi="宋体" w:eastAsia="宋体" w:cs="宋体"/>
          <w:b/>
          <w:color w:val="auto"/>
          <w:sz w:val="24"/>
          <w:szCs w:val="24"/>
          <w:highlight w:val="none"/>
        </w:rPr>
        <w:t>开标（报价）一览表</w:t>
      </w:r>
    </w:p>
    <w:p w14:paraId="7CD9A002">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公司名称：</w:t>
      </w:r>
    </w:p>
    <w:p w14:paraId="43DC7984">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包号：1</w:t>
      </w:r>
    </w:p>
    <w:p w14:paraId="7C2EA27A">
      <w:pPr>
        <w:pStyle w:val="22"/>
        <w:shd w:val="clear"/>
        <w:spacing w:line="500" w:lineRule="exact"/>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KRZX2026-ZB101</w:t>
      </w:r>
    </w:p>
    <w:p w14:paraId="241C273F">
      <w:pPr>
        <w:pStyle w:val="22"/>
        <w:shd w:val="clear"/>
        <w:spacing w:line="500" w:lineRule="exact"/>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“军民情”双拥文化园项目货物采购项目</w:t>
      </w:r>
    </w:p>
    <w:tbl>
      <w:tblPr>
        <w:tblStyle w:val="1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04"/>
        <w:gridCol w:w="2418"/>
        <w:gridCol w:w="1661"/>
        <w:gridCol w:w="1661"/>
        <w:gridCol w:w="1661"/>
      </w:tblGrid>
      <w:tr w14:paraId="0F6E6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4" w:type="dxa"/>
          </w:tcPr>
          <w:p w14:paraId="671A585A">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序号</w:t>
            </w:r>
          </w:p>
        </w:tc>
        <w:tc>
          <w:tcPr>
            <w:tcW w:w="2418" w:type="dxa"/>
          </w:tcPr>
          <w:p w14:paraId="78BC64EF">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报价内容</w:t>
            </w:r>
          </w:p>
        </w:tc>
        <w:tc>
          <w:tcPr>
            <w:tcW w:w="1661" w:type="dxa"/>
          </w:tcPr>
          <w:p w14:paraId="6E7928C5">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最高限价</w:t>
            </w:r>
          </w:p>
        </w:tc>
        <w:tc>
          <w:tcPr>
            <w:tcW w:w="1661" w:type="dxa"/>
          </w:tcPr>
          <w:p w14:paraId="391E08D3">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响应报价</w:t>
            </w:r>
          </w:p>
        </w:tc>
        <w:tc>
          <w:tcPr>
            <w:tcW w:w="1661" w:type="dxa"/>
          </w:tcPr>
          <w:p w14:paraId="504558D9">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价款形式</w:t>
            </w:r>
          </w:p>
        </w:tc>
      </w:tr>
      <w:tr w14:paraId="5D291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4" w:type="dxa"/>
          </w:tcPr>
          <w:p w14:paraId="187E24F5">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1</w:t>
            </w:r>
          </w:p>
        </w:tc>
        <w:tc>
          <w:tcPr>
            <w:tcW w:w="2418" w:type="dxa"/>
          </w:tcPr>
          <w:p w14:paraId="3A5C9961">
            <w:pPr>
              <w:pStyle w:val="22"/>
              <w:shd w:val="clear"/>
              <w:spacing w:line="500" w:lineRule="exact"/>
              <w:rPr>
                <w:rFonts w:hint="default" w:ascii="宋体" w:hAnsi="宋体" w:eastAsia="宋体" w:cs="宋体"/>
                <w:color w:val="auto"/>
                <w:sz w:val="24"/>
                <w:szCs w:val="24"/>
                <w:highlight w:val="none"/>
              </w:rPr>
            </w:pPr>
          </w:p>
        </w:tc>
        <w:tc>
          <w:tcPr>
            <w:tcW w:w="1661" w:type="dxa"/>
          </w:tcPr>
          <w:p w14:paraId="0D74F7EE">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元</w:t>
            </w:r>
          </w:p>
        </w:tc>
        <w:tc>
          <w:tcPr>
            <w:tcW w:w="1661" w:type="dxa"/>
          </w:tcPr>
          <w:p w14:paraId="5B582932">
            <w:pPr>
              <w:pStyle w:val="22"/>
              <w:shd w:val="clear"/>
              <w:spacing w:line="500" w:lineRule="exact"/>
              <w:rPr>
                <w:rFonts w:hint="default" w:ascii="宋体" w:hAnsi="宋体" w:eastAsia="宋体" w:cs="宋体"/>
                <w:color w:val="auto"/>
                <w:sz w:val="24"/>
                <w:szCs w:val="24"/>
                <w:highlight w:val="none"/>
              </w:rPr>
            </w:pPr>
          </w:p>
        </w:tc>
        <w:tc>
          <w:tcPr>
            <w:tcW w:w="1661" w:type="dxa"/>
          </w:tcPr>
          <w:p w14:paraId="603144CB">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总价</w:t>
            </w:r>
          </w:p>
        </w:tc>
      </w:tr>
    </w:tbl>
    <w:p w14:paraId="0BE1344B">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备注：无</w:t>
      </w:r>
    </w:p>
    <w:p w14:paraId="599FC9B5">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时间：     年     月     日</w:t>
      </w:r>
    </w:p>
    <w:p w14:paraId="620A01E3">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签章：                     </w:t>
      </w:r>
    </w:p>
    <w:p w14:paraId="34F75934">
      <w:pPr>
        <w:shd w:val="clear"/>
        <w:rPr>
          <w:rFonts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1025DD69">
      <w:pPr>
        <w:pStyle w:val="22"/>
        <w:shd w:val="clear"/>
        <w:spacing w:line="500" w:lineRule="exact"/>
        <w:jc w:val="center"/>
        <w:outlineLvl w:val="0"/>
        <w:rPr>
          <w:rFonts w:hint="default" w:ascii="宋体" w:hAnsi="宋体" w:eastAsia="宋体" w:cs="宋体"/>
          <w:color w:val="auto"/>
          <w:sz w:val="24"/>
          <w:szCs w:val="24"/>
          <w:highlight w:val="none"/>
        </w:rPr>
      </w:pPr>
      <w:bookmarkStart w:id="119" w:name="_Toc24919"/>
      <w:r>
        <w:rPr>
          <w:rFonts w:ascii="宋体" w:hAnsi="宋体" w:eastAsia="宋体" w:cs="宋体"/>
          <w:b/>
          <w:color w:val="auto"/>
          <w:sz w:val="24"/>
          <w:szCs w:val="24"/>
          <w:highlight w:val="none"/>
        </w:rPr>
        <w:t>投标（响应）报价明细表</w:t>
      </w:r>
      <w:bookmarkEnd w:id="119"/>
    </w:p>
    <w:p w14:paraId="17ABBD7E">
      <w:pPr>
        <w:pStyle w:val="22"/>
        <w:shd w:val="clear"/>
        <w:spacing w:line="500" w:lineRule="exact"/>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ascii="宋体" w:hAnsi="宋体" w:eastAsia="宋体" w:cs="宋体"/>
          <w:color w:val="auto"/>
          <w:sz w:val="24"/>
          <w:szCs w:val="24"/>
          <w:highlight w:val="none"/>
        </w:rPr>
        <w:t>名称：</w:t>
      </w:r>
    </w:p>
    <w:p w14:paraId="32915507">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包号：1</w:t>
      </w:r>
    </w:p>
    <w:p w14:paraId="0C77C79C">
      <w:pPr>
        <w:pStyle w:val="22"/>
        <w:shd w:val="clear"/>
        <w:spacing w:line="500" w:lineRule="exact"/>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KRZX2026-ZB101</w:t>
      </w:r>
    </w:p>
    <w:p w14:paraId="6A316BE2">
      <w:pPr>
        <w:pStyle w:val="22"/>
        <w:shd w:val="clear"/>
        <w:spacing w:line="500" w:lineRule="exact"/>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“军民情”双拥文化园项目货物采购项目</w:t>
      </w:r>
    </w:p>
    <w:tbl>
      <w:tblPr>
        <w:tblStyle w:val="16"/>
        <w:tblW w:w="8662"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9"/>
        <w:gridCol w:w="450"/>
        <w:gridCol w:w="382"/>
        <w:gridCol w:w="845"/>
        <w:gridCol w:w="2577"/>
        <w:gridCol w:w="873"/>
        <w:gridCol w:w="505"/>
        <w:gridCol w:w="559"/>
        <w:gridCol w:w="723"/>
        <w:gridCol w:w="780"/>
        <w:gridCol w:w="559"/>
      </w:tblGrid>
      <w:tr w14:paraId="35FB7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61E7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45714B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区域</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36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种类</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0F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0C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项目特征</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E06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规格（mm）</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3E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4E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ED7F">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168B">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合价（元）</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F3BA">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14:paraId="30541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88C9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2F357D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外围道路</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6C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指示牌</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2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外围道路指示牌</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71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造型双面1.2mm不锈钢折弯焊接成型，氟碳烤漆；loog20mmpvcuv打印；内置钢结构50*50*3方管，C25混凝土浇筑预埋安装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8B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1000*3000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A9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B17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60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43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32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9E9E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C8E1D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12183F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园区入口</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75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8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文化墙</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CE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造型双面1.2mm不锈钢折弯焊接成型，氟碳烤漆；loog20mmpvcuv打印；小字3mm亚克力雕刻，可开启画面箱体；内置钢结构50*50*3方管，C25混凝土浇筑预埋安装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0D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8000*2500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8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0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E1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DB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C4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077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4"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13CD2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2E6CD1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园区入口</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14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18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文化墙</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58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造型双面1.2mm不锈钢折弯焊接成型，氟碳烤漆；loog20mmpvcuv打印；小字3mm亚克力雕刻，可开启画面箱体；内置钢结构50*50*3方管，C25混凝土浇筑预埋安装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B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4200*1100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99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6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38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DE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22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C0B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918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6778F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园区入口</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D8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5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文化墙</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33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1.2mm不锈钢折弯焊接成型，氟碳烤漆；loog20mmpvcuv打印；小字3mm亚克力雕刻，可开启画面箱体；C25混凝土浇筑预埋安装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5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4500*1500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7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99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9B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16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38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18A7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3"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1212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75390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台阶通道</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7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7D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62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1.2mm不锈钢折弯焊接成型，氟碳烤漆；文字20mmpvcuv打印；贴墙安装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80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2400*4200   2400*1500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F6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BD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A0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30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CF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7BE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B350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6BD8D8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台阶通道</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2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9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F5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1.2mm不锈钢折弯焊接成型，氟碳烤漆；文字内容2cmpvc烤漆字，C25混凝土浇筑预埋安装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E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2200*800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3E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80A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F4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05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09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0EE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4"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35D1A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31B74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广场</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8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D3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英模介绍</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B1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1.2mm不锈钢折弯焊接成型，氟碳烤漆；loog20mmpvcuv打印；小字3mm亚克力雕刻，可开启画面箱体；C25混凝土浇筑预埋安装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62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2000*2200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F5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30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DF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75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FE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3738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8ED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6D4FFC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广场</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1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C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英模牌</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3B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1.2mm不锈钢折弯焊接成型，氟碳烤漆；文字内容2cmpvc烤漆字，可开启画面箱体；C25混凝土浇筑预埋安装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CA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2200*800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B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04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E6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3F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E6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ACA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9"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C214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7898A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广场</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2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摆件</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4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飞机</w:t>
            </w:r>
          </w:p>
        </w:tc>
        <w:tc>
          <w:tcPr>
            <w:tcW w:w="2577"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D3DCB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1.5mm镀锌钢板焊接成型，氟碳烤漆；内置钢结构100*100*4方管，成品定制，运输及机械吊装。C25混凝土浇筑基础</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A453">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机身尺寸；长度11.5米  宽度7.5米 高度3.2米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基础制作；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1，土方整平20平方土方外运5立方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2，苗木清除20平方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3，细石混凝土硬化10公分20平方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4，人工草皮20平方</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1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65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11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3D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3E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C33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91C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099E18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广场</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2B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C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LED造型墙</w:t>
            </w:r>
          </w:p>
        </w:tc>
        <w:tc>
          <w:tcPr>
            <w:tcW w:w="2577"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D3623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1.2mm不锈钢折弯焊接成型，氟碳烤漆；文字内容2cmpvc烤漆字，可开启画面箱体；C25混凝土浇筑预埋安装；户外全彩显示器；</w:t>
            </w:r>
            <w:r>
              <w:rPr>
                <w:rFonts w:hint="eastAsia" w:ascii="宋体" w:hAnsi="宋体" w:eastAsia="宋体" w:cs="宋体"/>
                <w:i w:val="0"/>
                <w:iCs w:val="0"/>
                <w:color w:val="FF0000"/>
                <w:kern w:val="0"/>
                <w:sz w:val="24"/>
                <w:szCs w:val="24"/>
                <w:u w:val="none"/>
                <w:lang w:val="en-US" w:eastAsia="zh-CN" w:bidi="ar"/>
              </w:rPr>
              <w:t>（电源就近接入、户外P3防水全彩LED显示器）</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EF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4500*2100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B6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F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D3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6D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28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47A6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8"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16B67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4FEEF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84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C1C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英模简介</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D7E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1.石材清洗，牌匾清洗，字体油漆，增设二维码简介</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3F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16400*4600</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7F5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3E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CFE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96F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EB9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B22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8"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88D4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0D08A9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台阶通道</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84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7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39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1.2mm不锈钢折弯焊接成型，氟碳烤漆；loog20mmpvcuv打印；小字3mm亚克力雕刻，可开启画面箱体；C25混凝土浇筑预埋安装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5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594*2295</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FB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C4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1D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CB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51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F817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FFE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2740D8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台阶通道</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41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0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0E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1.2mm不锈钢折弯焊接成型，氟碳烤漆；loog20mmpvcuv打印；小字3mm亚克力雕刻，可开启画面箱体；C25混凝土浇筑预埋安装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7D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1800*1300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1A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75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00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1E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F3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A2E9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1"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A8BF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10EDC2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台阶通道</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D5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2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互动标识牌修缮</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A5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2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1500*2900*2双面</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1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F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93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26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63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6227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FCF8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161EE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双拥小站</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F0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E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双拥小站翻新</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AD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木质墙面油漆（原有基础打磨上清漆），屋面茅草顶改为树脂瓦顶</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1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屋顶树脂瓦片；5000*6600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室内外油漆修复（打磨上漆）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5000*6600顶面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（3000*4200*2）*2墙宽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（3000*5400*2）*2墙长</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D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5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81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43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EB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A0C3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A94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2BE2F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双拥小站</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D5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摆件</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E9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小站内石桌及石椅</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1B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定制成品桌椅（材质石头）运输及人工搬运安装</w:t>
            </w:r>
          </w:p>
        </w:tc>
        <w:tc>
          <w:tcPr>
            <w:tcW w:w="873"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CA28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天然花岗岩石桌椅；桌面直径1200厚50，配4个坐凳直径220高350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25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5318">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2</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1978">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1BA2">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9992">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p>
        </w:tc>
      </w:tr>
      <w:tr w14:paraId="68D6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EC0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700C6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双拥小站</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B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FC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牌匾</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B2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1.2mm不锈钢折弯焊接成型，氟碳烤漆；文字20mmpvcuv打印；贴墙安装</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C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800*1800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D1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CE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EA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42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4D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B9C0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2" w:hRule="atLeast"/>
        </w:trPr>
        <w:tc>
          <w:tcPr>
            <w:tcW w:w="40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9E40F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450" w:type="dxa"/>
            <w:tcBorders>
              <w:top w:val="single" w:color="000000" w:sz="4" w:space="0"/>
              <w:left w:val="nil"/>
              <w:bottom w:val="single" w:color="000000" w:sz="4" w:space="0"/>
              <w:right w:val="single" w:color="000000" w:sz="4" w:space="0"/>
            </w:tcBorders>
            <w:shd w:val="clear" w:color="auto" w:fill="auto"/>
            <w:noWrap/>
            <w:vAlign w:val="center"/>
          </w:tcPr>
          <w:p w14:paraId="5FD7E7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双拥小站</w:t>
            </w:r>
          </w:p>
        </w:tc>
        <w:tc>
          <w:tcPr>
            <w:tcW w:w="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6E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B1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58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20mm PVC烤漆</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0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800*800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8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BC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2B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C7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58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D774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3"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3D5A9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0EBC2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氛围广场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89F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ECF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互动标识牌修缮</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122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DF6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油漆修复（打磨上漆）；4400*2200*2双面</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22B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CD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2CE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671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392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6C7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34C959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754FC9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氛围广场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F7D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F6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互动标识牌修缮</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DF3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原有铁艺面打磨上漆，C25混凝土浇筑预埋安装（基础下层造型倾斜，重做基础预埋）</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EFE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长条基础；3900*200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油漆修复（打磨上漆）；3900*2100*2双面</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38A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E6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670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DC3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AEE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0432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1"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59AAF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1A3DE7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氛围广场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7D4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20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互动标识牌修缮</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EE6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2F0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油漆修复（打磨上漆）；4400*2200*2双面</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EFB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86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802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235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590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CAE0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1"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146EAC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6D449F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氛围广场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0EF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指示牌</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CA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福道路口指示牌</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572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1.2mm不锈钢折弯焊接成型，氟碳烤漆；loog20mmpvcuv打印；C25混凝土浇筑预埋安装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D35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1000*3000</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D70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1A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25D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861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F0E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C5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6"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7AE34C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2226AB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氛围广场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27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AB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互动标识牌修缮</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0D1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71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油漆修复（打磨上漆）；1800*4000</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DB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4E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A6A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83B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EAD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2EEB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4"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515F6A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6D8D00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台阶通道</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5B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37B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5AC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1.2mm不锈钢折弯焊接成型，氟碳烤漆；loog20mmpvcuv打印；小字3mm亚克力雕刻，可开启画面箱体；C25混凝土浇筑预埋安装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D0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大圆直径0.6米，小圆直径0.3米，厚0.15米</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D7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67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D30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7F1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ABD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2245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7A6B8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498F5E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国防区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97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46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912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w:t>
            </w:r>
          </w:p>
        </w:tc>
        <w:tc>
          <w:tcPr>
            <w:tcW w:w="873"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DC306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1.油漆修复（打磨上漆）40平方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2、迷彩网及沙袋27平方</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E40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01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9A71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726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EB8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60A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5101A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4CD36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国防区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1C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A4D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5CA6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33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油漆修复（打磨上漆）；7000*3000*2双面</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88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747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5E0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674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AD7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8F63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0019B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088FD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国防区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7F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715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C1A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原有铁艺面打磨上漆</w:t>
            </w:r>
          </w:p>
        </w:tc>
        <w:tc>
          <w:tcPr>
            <w:tcW w:w="873"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41A43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油漆修复（打磨上漆）；75平方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钢结构，木格栅，铁艺造型油漆修复（打磨上漆）；120平方</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5EE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EF3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65D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0DC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193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6A47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5D38D8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785BD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国防区</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E5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摆件</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634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15式轻型坦克</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2DE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1.5mm镀锌钢板焊接成型，氟碳烤漆；内置钢结构100*100*4方管，成品定制，运输及机械吊装。C25混凝土基础浇筑</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EA0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坦克尺寸；长度6米家炮管9米总宽度2.6米总高2米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基础制作；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1，土方整平40平方土方外运12立方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2，苗木清除40平方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3，细石混凝土硬化10公分40平方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4，人工草皮40平方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5，护栏（304*1.2不锈钢柱子，直径20红色尼龙绳）26米</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AA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7A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23D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008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F01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658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7A19D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0B7303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台阶通道</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CB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广告</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5D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道路指示牌</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3E6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1.2mm不锈钢折弯焊接成型，氟碳烤漆；loog20mmpvcuv打印；小字3mm亚克力雕刻，可开启画面箱体；C25混凝土浇筑预埋安装</w:t>
            </w:r>
          </w:p>
        </w:tc>
        <w:tc>
          <w:tcPr>
            <w:tcW w:w="8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D8F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2920*1000</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C4A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936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8CE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968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627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676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4C5745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100BD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坡道</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A0E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修缮</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C14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互动标识牌修缮</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0EC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牌匾及石材面清洁</w:t>
            </w:r>
          </w:p>
        </w:tc>
        <w:tc>
          <w:tcPr>
            <w:tcW w:w="8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103BD">
            <w:pPr>
              <w:keepNext w:val="0"/>
              <w:keepLines w:val="0"/>
              <w:widowControl/>
              <w:suppressLineNumbers w:val="0"/>
              <w:spacing w:after="220" w:afterAutospacing="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油漆修复（打磨上漆）；7000*3000*2双面</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74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D0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C1B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A86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06A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D88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0"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3381CA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74A124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道路</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18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000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楼梯步道恢复</w:t>
            </w:r>
          </w:p>
        </w:tc>
        <w:tc>
          <w:tcPr>
            <w:tcW w:w="2577"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1158E5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数处条石踏步下沉恢复</w:t>
            </w:r>
            <w:r>
              <w:rPr>
                <w:rFonts w:hint="eastAsia" w:ascii="宋体" w:hAnsi="宋体" w:eastAsia="宋体" w:cs="宋体"/>
                <w:i w:val="0"/>
                <w:iCs w:val="0"/>
                <w:color w:val="FF0000"/>
                <w:kern w:val="0"/>
                <w:sz w:val="24"/>
                <w:szCs w:val="24"/>
                <w:u w:val="none"/>
                <w:lang w:val="en-US" w:eastAsia="zh-CN" w:bidi="ar"/>
              </w:rPr>
              <w:t>（原样恢复，条石下沉，通过水泥浇筑等方式恢复石条原样）</w:t>
            </w:r>
          </w:p>
        </w:tc>
        <w:tc>
          <w:tcPr>
            <w:tcW w:w="873"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C1BD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条石踏步下层修缮；</w:t>
            </w:r>
            <w:r>
              <w:rPr>
                <w:rStyle w:val="32"/>
                <w:rFonts w:hint="eastAsia" w:ascii="宋体" w:hAnsi="宋体" w:eastAsia="宋体" w:cs="宋体"/>
                <w:sz w:val="24"/>
                <w:szCs w:val="24"/>
                <w:lang w:val="en-US" w:eastAsia="zh-CN" w:bidi="ar"/>
              </w:rPr>
              <w:t>（（相同种类，预估总面积）</w:t>
            </w:r>
            <w:r>
              <w:rPr>
                <w:rStyle w:val="33"/>
                <w:rFonts w:hint="eastAsia" w:ascii="宋体" w:hAnsi="宋体" w:eastAsia="宋体" w:cs="宋体"/>
                <w:sz w:val="24"/>
                <w:szCs w:val="24"/>
                <w:lang w:val="en-US" w:eastAsia="zh-CN" w:bidi="ar"/>
              </w:rPr>
              <w:br w:type="textWrapping"/>
            </w:r>
            <w:r>
              <w:rPr>
                <w:rStyle w:val="33"/>
                <w:rFonts w:hint="eastAsia" w:ascii="宋体" w:hAnsi="宋体" w:eastAsia="宋体" w:cs="宋体"/>
                <w:sz w:val="24"/>
                <w:szCs w:val="24"/>
                <w:lang w:val="en-US" w:eastAsia="zh-CN" w:bidi="ar"/>
              </w:rPr>
              <w:t xml:space="preserve">1，2000*6000 </w:t>
            </w:r>
            <w:r>
              <w:rPr>
                <w:rStyle w:val="33"/>
                <w:rFonts w:hint="eastAsia" w:ascii="宋体" w:hAnsi="宋体" w:eastAsia="宋体" w:cs="宋体"/>
                <w:sz w:val="24"/>
                <w:szCs w:val="24"/>
                <w:lang w:val="en-US" w:eastAsia="zh-CN" w:bidi="ar"/>
              </w:rPr>
              <w:br w:type="textWrapping"/>
            </w:r>
            <w:r>
              <w:rPr>
                <w:rStyle w:val="33"/>
                <w:rFonts w:hint="eastAsia" w:ascii="宋体" w:hAnsi="宋体" w:eastAsia="宋体" w:cs="宋体"/>
                <w:sz w:val="24"/>
                <w:szCs w:val="24"/>
                <w:lang w:val="en-US" w:eastAsia="zh-CN" w:bidi="ar"/>
              </w:rPr>
              <w:t xml:space="preserve">2，1000*1000  </w:t>
            </w:r>
            <w:r>
              <w:rPr>
                <w:rStyle w:val="33"/>
                <w:rFonts w:hint="eastAsia" w:ascii="宋体" w:hAnsi="宋体" w:eastAsia="宋体" w:cs="宋体"/>
                <w:sz w:val="24"/>
                <w:szCs w:val="24"/>
                <w:lang w:val="en-US" w:eastAsia="zh-CN" w:bidi="ar"/>
              </w:rPr>
              <w:br w:type="textWrapping"/>
            </w:r>
            <w:r>
              <w:rPr>
                <w:rStyle w:val="33"/>
                <w:rFonts w:hint="eastAsia" w:ascii="宋体" w:hAnsi="宋体" w:eastAsia="宋体" w:cs="宋体"/>
                <w:sz w:val="24"/>
                <w:szCs w:val="24"/>
                <w:lang w:val="en-US" w:eastAsia="zh-CN" w:bidi="ar"/>
              </w:rPr>
              <w:t xml:space="preserve">3，2000*2400 </w:t>
            </w:r>
            <w:r>
              <w:rPr>
                <w:rStyle w:val="33"/>
                <w:rFonts w:hint="eastAsia" w:ascii="宋体" w:hAnsi="宋体" w:eastAsia="宋体" w:cs="宋体"/>
                <w:sz w:val="24"/>
                <w:szCs w:val="24"/>
                <w:lang w:val="en-US" w:eastAsia="zh-CN" w:bidi="ar"/>
              </w:rPr>
              <w:br w:type="textWrapping"/>
            </w:r>
            <w:r>
              <w:rPr>
                <w:rStyle w:val="33"/>
                <w:rFonts w:hint="eastAsia" w:ascii="宋体" w:hAnsi="宋体" w:eastAsia="宋体" w:cs="宋体"/>
                <w:sz w:val="24"/>
                <w:szCs w:val="24"/>
                <w:lang w:val="en-US" w:eastAsia="zh-CN" w:bidi="ar"/>
              </w:rPr>
              <w:t xml:space="preserve">4，1000*1000 </w:t>
            </w:r>
            <w:r>
              <w:rPr>
                <w:rStyle w:val="33"/>
                <w:rFonts w:hint="eastAsia" w:ascii="宋体" w:hAnsi="宋体" w:eastAsia="宋体" w:cs="宋体"/>
                <w:sz w:val="24"/>
                <w:szCs w:val="24"/>
                <w:lang w:val="en-US" w:eastAsia="zh-CN" w:bidi="ar"/>
              </w:rPr>
              <w:br w:type="textWrapping"/>
            </w:r>
            <w:r>
              <w:rPr>
                <w:rStyle w:val="33"/>
                <w:rFonts w:hint="eastAsia" w:ascii="宋体" w:hAnsi="宋体" w:eastAsia="宋体" w:cs="宋体"/>
                <w:sz w:val="24"/>
                <w:szCs w:val="24"/>
                <w:lang w:val="en-US" w:eastAsia="zh-CN" w:bidi="ar"/>
              </w:rPr>
              <w:t xml:space="preserve">5，3600*1200 </w:t>
            </w:r>
            <w:r>
              <w:rPr>
                <w:rStyle w:val="33"/>
                <w:rFonts w:hint="eastAsia" w:ascii="宋体" w:hAnsi="宋体" w:eastAsia="宋体" w:cs="宋体"/>
                <w:sz w:val="24"/>
                <w:szCs w:val="24"/>
                <w:lang w:val="en-US" w:eastAsia="zh-CN" w:bidi="ar"/>
              </w:rPr>
              <w:br w:type="textWrapping"/>
            </w:r>
            <w:r>
              <w:rPr>
                <w:rStyle w:val="33"/>
                <w:rFonts w:hint="eastAsia" w:ascii="宋体" w:hAnsi="宋体" w:eastAsia="宋体" w:cs="宋体"/>
                <w:sz w:val="24"/>
                <w:szCs w:val="24"/>
                <w:lang w:val="en-US" w:eastAsia="zh-CN" w:bidi="ar"/>
              </w:rPr>
              <w:t>6，1000*1000</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D1B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8E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305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91D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7E98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7F1D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9" w:hRule="atLeast"/>
        </w:trPr>
        <w:tc>
          <w:tcPr>
            <w:tcW w:w="40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15A944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450" w:type="dxa"/>
            <w:tcBorders>
              <w:top w:val="single" w:color="000000" w:sz="4" w:space="0"/>
              <w:left w:val="nil"/>
              <w:bottom w:val="single" w:color="000000" w:sz="4" w:space="0"/>
              <w:right w:val="single" w:color="000000" w:sz="4" w:space="0"/>
            </w:tcBorders>
            <w:shd w:val="clear" w:color="auto" w:fill="FFFFFF"/>
            <w:noWrap/>
            <w:vAlign w:val="center"/>
          </w:tcPr>
          <w:p w14:paraId="0D908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入口处</w:t>
            </w:r>
          </w:p>
        </w:tc>
        <w:tc>
          <w:tcPr>
            <w:tcW w:w="3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11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583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种植绿植</w:t>
            </w:r>
          </w:p>
        </w:tc>
        <w:tc>
          <w:tcPr>
            <w:tcW w:w="2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818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入口处及广告墙安装处</w:t>
            </w:r>
          </w:p>
        </w:tc>
        <w:tc>
          <w:tcPr>
            <w:tcW w:w="8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E5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多处合计100平方米</w:t>
            </w:r>
          </w:p>
        </w:tc>
        <w:tc>
          <w:tcPr>
            <w:tcW w:w="5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769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7C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83B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458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772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F60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9" w:hRule="atLeast"/>
        </w:trPr>
        <w:tc>
          <w:tcPr>
            <w:tcW w:w="7323" w:type="dxa"/>
            <w:gridSpan w:val="9"/>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7361FAFC">
            <w:pPr>
              <w:keepNext w:val="0"/>
              <w:keepLines w:val="0"/>
              <w:widowControl/>
              <w:suppressLineNumbers w:val="0"/>
              <w:tabs>
                <w:tab w:val="center" w:pos="3613"/>
                <w:tab w:val="left" w:pos="4487"/>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b/>
            </w:r>
            <w:r>
              <w:rPr>
                <w:rFonts w:hint="eastAsia" w:ascii="宋体" w:hAnsi="宋体" w:eastAsia="宋体" w:cs="宋体"/>
                <w:i w:val="0"/>
                <w:iCs w:val="0"/>
                <w:color w:val="000000"/>
                <w:kern w:val="0"/>
                <w:sz w:val="24"/>
                <w:szCs w:val="24"/>
                <w:u w:val="none"/>
                <w:lang w:val="en-US" w:eastAsia="zh-CN" w:bidi="ar"/>
              </w:rPr>
              <w:t>合计（元）</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3E6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5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9E8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D59E783">
      <w:pPr>
        <w:pStyle w:val="22"/>
        <w:shd w:val="clear"/>
        <w:spacing w:line="500" w:lineRule="exact"/>
        <w:jc w:val="center"/>
        <w:rPr>
          <w:rFonts w:hint="default" w:ascii="宋体" w:hAnsi="宋体" w:eastAsia="宋体" w:cs="宋体"/>
          <w:color w:val="auto"/>
          <w:sz w:val="24"/>
          <w:szCs w:val="24"/>
          <w:highlight w:val="none"/>
        </w:rPr>
      </w:pPr>
    </w:p>
    <w:p w14:paraId="750DAC04">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合计：</w:t>
      </w:r>
    </w:p>
    <w:p w14:paraId="288D0B8B">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备注：无</w:t>
      </w:r>
    </w:p>
    <w:p w14:paraId="46009129">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时间：     年     月     日</w:t>
      </w:r>
    </w:p>
    <w:p w14:paraId="1ECDBE8B">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签章：                     </w:t>
      </w:r>
    </w:p>
    <w:p w14:paraId="56139C82">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w:t>
      </w:r>
      <w:r>
        <w:rPr>
          <w:rFonts w:ascii="宋体" w:hAnsi="宋体" w:eastAsia="宋体" w:cs="宋体"/>
          <w:color w:val="auto"/>
          <w:sz w:val="24"/>
          <w:szCs w:val="24"/>
          <w:highlight w:val="none"/>
        </w:rPr>
        <w:br w:type="textWrapping"/>
      </w:r>
      <w:r>
        <w:rPr>
          <w:rFonts w:ascii="宋体" w:hAnsi="宋体" w:eastAsia="宋体" w:cs="宋体"/>
          <w:color w:val="auto"/>
          <w:sz w:val="24"/>
          <w:szCs w:val="24"/>
          <w:highlight w:val="none"/>
        </w:rPr>
        <w:br w:type="page"/>
      </w:r>
    </w:p>
    <w:p w14:paraId="1B0CEF23">
      <w:pPr>
        <w:pStyle w:val="22"/>
        <w:shd w:val="clear"/>
        <w:spacing w:line="500" w:lineRule="exact"/>
        <w:jc w:val="center"/>
        <w:outlineLvl w:val="2"/>
        <w:rPr>
          <w:rFonts w:hint="default" w:ascii="宋体" w:hAnsi="宋体" w:eastAsia="宋体" w:cs="宋体"/>
          <w:color w:val="auto"/>
          <w:sz w:val="24"/>
          <w:szCs w:val="24"/>
          <w:highlight w:val="none"/>
        </w:rPr>
      </w:pPr>
      <w:bookmarkStart w:id="120" w:name="_Toc20461"/>
      <w:r>
        <w:rPr>
          <w:rFonts w:ascii="宋体" w:hAnsi="宋体" w:eastAsia="宋体" w:cs="宋体"/>
          <w:b/>
          <w:color w:val="auto"/>
          <w:sz w:val="24"/>
          <w:szCs w:val="24"/>
          <w:highlight w:val="none"/>
        </w:rPr>
        <w:t>附件3 资格证明文件</w:t>
      </w:r>
      <w:bookmarkEnd w:id="120"/>
    </w:p>
    <w:p w14:paraId="5A3EC185">
      <w:pPr>
        <w:pStyle w:val="22"/>
        <w:shd w:val="clear"/>
        <w:spacing w:line="500" w:lineRule="exact"/>
        <w:jc w:val="center"/>
        <w:outlineLvl w:val="2"/>
        <w:rPr>
          <w:rFonts w:hint="default" w:ascii="宋体" w:hAnsi="宋体" w:eastAsia="宋体" w:cs="宋体"/>
          <w:color w:val="auto"/>
          <w:sz w:val="24"/>
          <w:szCs w:val="24"/>
          <w:highlight w:val="none"/>
        </w:rPr>
      </w:pPr>
      <w:bookmarkStart w:id="121" w:name="_Toc1578"/>
      <w:r>
        <w:rPr>
          <w:rFonts w:ascii="宋体" w:hAnsi="宋体" w:eastAsia="宋体" w:cs="宋体"/>
          <w:b/>
          <w:color w:val="auto"/>
          <w:sz w:val="24"/>
          <w:szCs w:val="24"/>
          <w:highlight w:val="none"/>
        </w:rPr>
        <w:t>附件3-1 参加竞争性谈判的声明函</w:t>
      </w:r>
      <w:bookmarkEnd w:id="121"/>
      <w:r>
        <w:rPr>
          <w:rFonts w:ascii="宋体" w:hAnsi="宋体" w:eastAsia="宋体" w:cs="宋体"/>
          <w:b/>
          <w:color w:val="auto"/>
          <w:sz w:val="24"/>
          <w:szCs w:val="24"/>
          <w:highlight w:val="none"/>
        </w:rPr>
        <w:t xml:space="preserve"> </w:t>
      </w:r>
    </w:p>
    <w:p w14:paraId="3492E0D0">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01C748B5">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ascii="宋体" w:hAnsi="宋体" w:eastAsia="宋体" w:cs="宋体"/>
          <w:color w:val="auto"/>
          <w:sz w:val="24"/>
          <w:szCs w:val="24"/>
          <w:highlight w:val="none"/>
        </w:rPr>
        <w:t>关于贵方</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年</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月</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日</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项目（项目编号</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14:paraId="553D039F">
      <w:pPr>
        <w:pStyle w:val="22"/>
        <w:shd w:val="clear"/>
        <w:spacing w:line="500" w:lineRule="exact"/>
        <w:ind w:firstLine="48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供应商的基本概况：</w:t>
      </w:r>
    </w:p>
    <w:p w14:paraId="20C0C9A0">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2.1供应商单位名称：</w:t>
      </w:r>
      <w:r>
        <w:rPr>
          <w:rFonts w:ascii="宋体" w:hAnsi="宋体" w:eastAsia="宋体" w:cs="宋体"/>
          <w:color w:val="auto"/>
          <w:sz w:val="24"/>
          <w:szCs w:val="24"/>
          <w:highlight w:val="none"/>
          <w:u w:val="single"/>
        </w:rPr>
        <w:t xml:space="preserve">           </w:t>
      </w:r>
    </w:p>
    <w:p w14:paraId="1F03C7F5">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2.2注册地址：</w:t>
      </w:r>
      <w:r>
        <w:rPr>
          <w:rFonts w:ascii="宋体" w:hAnsi="宋体" w:eastAsia="宋体" w:cs="宋体"/>
          <w:color w:val="auto"/>
          <w:sz w:val="24"/>
          <w:szCs w:val="24"/>
          <w:highlight w:val="none"/>
          <w:u w:val="single"/>
        </w:rPr>
        <w:t xml:space="preserve">           </w:t>
      </w:r>
    </w:p>
    <w:p w14:paraId="6F1ACAC2">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2.3单位负责人姓名：</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性别：</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年龄：</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职务：</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w:t>
      </w:r>
    </w:p>
    <w:p w14:paraId="71E15CA0">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备注：“单位负责人”指单位法定代表人（供应商为法人的）或</w:t>
      </w:r>
      <w:r>
        <w:rPr>
          <w:rFonts w:hint="eastAsia" w:ascii="宋体" w:hAnsi="宋体" w:eastAsia="宋体" w:cs="宋体"/>
          <w:color w:val="auto"/>
          <w:sz w:val="24"/>
          <w:szCs w:val="24"/>
          <w:highlight w:val="none"/>
          <w:lang w:eastAsia="zh-CN"/>
        </w:rPr>
        <w:t>法律法规</w:t>
      </w:r>
      <w:r>
        <w:rPr>
          <w:rFonts w:ascii="宋体" w:hAnsi="宋体" w:eastAsia="宋体" w:cs="宋体"/>
          <w:color w:val="auto"/>
          <w:sz w:val="24"/>
          <w:szCs w:val="24"/>
          <w:highlight w:val="none"/>
        </w:rPr>
        <w:t>规定代表单位行使职权的主要负责人（供应商为其他组织的）。</w:t>
      </w:r>
    </w:p>
    <w:p w14:paraId="6DAB528B">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对于接受联合体形式的谈判且供应商是联合体的，则联合体各成员都应当提交本资格证明文件。</w:t>
      </w:r>
      <w:r>
        <w:rPr>
          <w:rFonts w:ascii="宋体" w:hAnsi="宋体" w:eastAsia="宋体" w:cs="宋体"/>
          <w:color w:val="auto"/>
          <w:sz w:val="24"/>
          <w:szCs w:val="24"/>
          <w:highlight w:val="none"/>
        </w:rPr>
        <w:br w:type="textWrapping"/>
      </w:r>
      <w:r>
        <w:rPr>
          <w:rFonts w:ascii="宋体" w:hAnsi="宋体" w:eastAsia="宋体" w:cs="宋体"/>
          <w:color w:val="auto"/>
          <w:sz w:val="24"/>
          <w:szCs w:val="24"/>
          <w:highlight w:val="none"/>
        </w:rPr>
        <w:br w:type="textWrapping"/>
      </w:r>
      <w:r>
        <w:rPr>
          <w:rFonts w:ascii="宋体" w:hAnsi="宋体" w:eastAsia="宋体" w:cs="宋体"/>
          <w:color w:val="auto"/>
          <w:sz w:val="24"/>
          <w:szCs w:val="24"/>
          <w:highlight w:val="none"/>
        </w:rPr>
        <w:br w:type="textWrapping"/>
      </w:r>
    </w:p>
    <w:p w14:paraId="608A9867">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rPr>
        <w:t>签字</w:t>
      </w:r>
      <w:r>
        <w:rPr>
          <w:rFonts w:hint="eastAsia" w:ascii="宋体" w:hAnsi="宋体" w:eastAsia="宋体" w:cs="宋体"/>
          <w:color w:val="auto"/>
          <w:sz w:val="24"/>
          <w:szCs w:val="24"/>
          <w:highlight w:val="none"/>
          <w:u w:val="single"/>
          <w:lang w:eastAsia="zh-CN"/>
        </w:rPr>
        <w:t>）</w:t>
      </w:r>
    </w:p>
    <w:p w14:paraId="400595A3">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供应商名称：</w:t>
      </w:r>
      <w:r>
        <w:rPr>
          <w:rFonts w:ascii="宋体" w:hAnsi="宋体" w:eastAsia="宋体" w:cs="宋体"/>
          <w:color w:val="auto"/>
          <w:sz w:val="24"/>
          <w:szCs w:val="24"/>
          <w:highlight w:val="none"/>
          <w:u w:val="single"/>
        </w:rPr>
        <w:t>（全称并加盖公章）</w:t>
      </w:r>
    </w:p>
    <w:p w14:paraId="314A6F79">
      <w:pPr>
        <w:pStyle w:val="22"/>
        <w:shd w:val="clear"/>
        <w:spacing w:line="500" w:lineRule="exact"/>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日期：</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年</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月</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日</w:t>
      </w:r>
    </w:p>
    <w:p w14:paraId="0FA345F5">
      <w:pPr>
        <w:pStyle w:val="22"/>
        <w:shd w:val="clear"/>
        <w:spacing w:line="500" w:lineRule="exact"/>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w:t>
      </w:r>
      <w:r>
        <w:rPr>
          <w:rFonts w:ascii="宋体" w:hAnsi="宋体" w:eastAsia="宋体" w:cs="宋体"/>
          <w:color w:val="auto"/>
          <w:sz w:val="24"/>
          <w:szCs w:val="24"/>
          <w:highlight w:val="none"/>
        </w:rPr>
        <w:br w:type="textWrapping"/>
      </w:r>
      <w:r>
        <w:rPr>
          <w:rFonts w:ascii="宋体" w:hAnsi="宋体" w:eastAsia="宋体" w:cs="宋体"/>
          <w:color w:val="auto"/>
          <w:sz w:val="24"/>
          <w:szCs w:val="24"/>
          <w:highlight w:val="none"/>
        </w:rPr>
        <w:br w:type="page"/>
      </w:r>
    </w:p>
    <w:p w14:paraId="46317F8B">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22" w:name="_Toc31911"/>
      <w:r>
        <w:rPr>
          <w:rFonts w:hint="eastAsia" w:ascii="宋体" w:hAnsi="宋体" w:eastAsia="宋体" w:cs="宋体"/>
          <w:b/>
          <w:color w:val="auto"/>
          <w:sz w:val="24"/>
          <w:szCs w:val="24"/>
          <w:highlight w:val="none"/>
        </w:rPr>
        <w:t>附件3-2 供应商的资格声明</w:t>
      </w:r>
      <w:bookmarkEnd w:id="122"/>
    </w:p>
    <w:p w14:paraId="52A5FBB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56C4993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我方已知晓竞争性谈判文件要求并认真审核自身情况，在此郑重声明，我方具备并满足下列各项条款的规定。本声明如有虚假或不实之处，我方将失去合格供应商资格且我方的谈判保证金将不予退还。</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0A68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5B7B64">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《中华人民共和国政府采购法》第二十二条对供应商的要求</w:t>
            </w:r>
          </w:p>
        </w:tc>
        <w:tc>
          <w:tcPr>
            <w:tcW w:w="4153" w:type="dxa"/>
          </w:tcPr>
          <w:p w14:paraId="7D7E7C6C">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供应商对是否符合要求</w:t>
            </w:r>
            <w:r>
              <w:rPr>
                <w:rFonts w:hint="eastAsia" w:ascii="宋体" w:hAnsi="宋体" w:eastAsia="宋体" w:cs="宋体"/>
                <w:b/>
                <w:color w:val="auto"/>
                <w:sz w:val="24"/>
                <w:szCs w:val="24"/>
                <w:highlight w:val="none"/>
                <w:lang w:eastAsia="zh-CN"/>
              </w:rPr>
              <w:t>作如实</w:t>
            </w:r>
            <w:r>
              <w:rPr>
                <w:rFonts w:hint="eastAsia" w:ascii="宋体" w:hAnsi="宋体" w:eastAsia="宋体" w:cs="宋体"/>
                <w:b/>
                <w:color w:val="auto"/>
                <w:sz w:val="24"/>
                <w:szCs w:val="24"/>
                <w:highlight w:val="none"/>
              </w:rPr>
              <w:t>声明</w:t>
            </w:r>
          </w:p>
        </w:tc>
      </w:tr>
      <w:tr w14:paraId="14867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FA30EA9">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tc>
        <w:tc>
          <w:tcPr>
            <w:tcW w:w="4153" w:type="dxa"/>
          </w:tcPr>
          <w:p w14:paraId="451DD758">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513C7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6AA38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tc>
        <w:tc>
          <w:tcPr>
            <w:tcW w:w="4153" w:type="dxa"/>
          </w:tcPr>
          <w:p w14:paraId="06E00A0D">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04C5C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A3D1F5">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tc>
        <w:tc>
          <w:tcPr>
            <w:tcW w:w="4153" w:type="dxa"/>
          </w:tcPr>
          <w:p w14:paraId="19C256A4">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52ECB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F94AFA">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tc>
        <w:tc>
          <w:tcPr>
            <w:tcW w:w="4153" w:type="dxa"/>
          </w:tcPr>
          <w:p w14:paraId="5ED2CE1F">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483BC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505F11">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tc>
        <w:tc>
          <w:tcPr>
            <w:tcW w:w="4153" w:type="dxa"/>
          </w:tcPr>
          <w:p w14:paraId="1BAE96E9">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0607A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A5E4C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tc>
        <w:tc>
          <w:tcPr>
            <w:tcW w:w="4153" w:type="dxa"/>
          </w:tcPr>
          <w:p w14:paraId="74148E9E">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25485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E66EC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谈判文件对合格供应商的一般规定</w:t>
            </w:r>
          </w:p>
        </w:tc>
        <w:tc>
          <w:tcPr>
            <w:tcW w:w="4153" w:type="dxa"/>
          </w:tcPr>
          <w:p w14:paraId="680FC27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供应商对是否违反一般规定</w:t>
            </w:r>
            <w:r>
              <w:rPr>
                <w:rFonts w:hint="eastAsia" w:ascii="宋体" w:hAnsi="宋体" w:eastAsia="宋体" w:cs="宋体"/>
                <w:b/>
                <w:color w:val="auto"/>
                <w:sz w:val="24"/>
                <w:szCs w:val="24"/>
                <w:highlight w:val="none"/>
                <w:lang w:eastAsia="zh-CN"/>
              </w:rPr>
              <w:t>作如实</w:t>
            </w:r>
            <w:r>
              <w:rPr>
                <w:rFonts w:hint="eastAsia" w:ascii="宋体" w:hAnsi="宋体" w:eastAsia="宋体" w:cs="宋体"/>
                <w:b/>
                <w:color w:val="auto"/>
                <w:sz w:val="24"/>
                <w:szCs w:val="24"/>
                <w:highlight w:val="none"/>
              </w:rPr>
              <w:t>声明</w:t>
            </w:r>
          </w:p>
        </w:tc>
      </w:tr>
      <w:tr w14:paraId="3617D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5AF04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供应商除了应遵守政府采购法及实施条例、政府采购非招标采购方式管理办法及财政部、福建省财政厅有关政府采购文件的规定外，还应遵守有关</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和规章的强制性规定。</w:t>
            </w:r>
          </w:p>
        </w:tc>
        <w:tc>
          <w:tcPr>
            <w:tcW w:w="4153" w:type="dxa"/>
          </w:tcPr>
          <w:p w14:paraId="0CB7E758">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2758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179838">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18BC4575">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6C025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089BEC">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列入失信被执行人、重大税收违法案件当事人名单、政府采购严重违法失信行为记录名单的供应商，不得参加政府采购活动。</w:t>
            </w:r>
          </w:p>
        </w:tc>
        <w:tc>
          <w:tcPr>
            <w:tcW w:w="4153" w:type="dxa"/>
          </w:tcPr>
          <w:p w14:paraId="6A4ABD01">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0788FE5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我方对上述声明的真实性、合法性、准确性、有效性负责，并愿意根据谈判文件和谈判过程中贵方要求提供全部现有资料、数据、文件等予以证实。</w:t>
      </w:r>
    </w:p>
    <w:p w14:paraId="4D0B700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备注：对于接受联合体形式的谈判且供应商是联合体的，则联合体各成员都应当提交本资格证明文件。</w:t>
      </w:r>
    </w:p>
    <w:p w14:paraId="12C1862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签字</w:t>
      </w:r>
      <w:r>
        <w:rPr>
          <w:rFonts w:hint="eastAsia" w:ascii="宋体" w:hAnsi="宋体" w:eastAsia="宋体" w:cs="宋体"/>
          <w:color w:val="auto"/>
          <w:sz w:val="24"/>
          <w:szCs w:val="24"/>
          <w:highlight w:val="none"/>
          <w:u w:val="single"/>
          <w:lang w:eastAsia="zh-CN"/>
        </w:rPr>
        <w:t>）</w:t>
      </w:r>
    </w:p>
    <w:p w14:paraId="19299BA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719D0A8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5D480D3">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38662C77">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23" w:name="_Toc12287"/>
      <w:r>
        <w:rPr>
          <w:rFonts w:hint="eastAsia" w:ascii="宋体" w:hAnsi="宋体" w:eastAsia="宋体" w:cs="宋体"/>
          <w:b/>
          <w:color w:val="auto"/>
          <w:sz w:val="24"/>
          <w:szCs w:val="24"/>
          <w:highlight w:val="none"/>
        </w:rPr>
        <w:t>附件3-3 单位负责人授权书</w:t>
      </w:r>
      <w:bookmarkEnd w:id="123"/>
    </w:p>
    <w:p w14:paraId="7D4DA73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123EC74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我方的单位负责人</w:t>
      </w:r>
      <w:r>
        <w:rPr>
          <w:rFonts w:hint="eastAsia" w:ascii="宋体" w:hAnsi="宋体" w:eastAsia="宋体" w:cs="宋体"/>
          <w:color w:val="auto"/>
          <w:sz w:val="24"/>
          <w:szCs w:val="24"/>
          <w:highlight w:val="none"/>
          <w:u w:val="single"/>
        </w:rPr>
        <w:t xml:space="preserve">（填写“单位负责人全名”） </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u w:val="single"/>
        </w:rPr>
        <w:t>（填写“供应商代表全名”）</w:t>
      </w:r>
      <w:r>
        <w:rPr>
          <w:rFonts w:hint="eastAsia" w:ascii="宋体" w:hAnsi="宋体" w:eastAsia="宋体" w:cs="宋体"/>
          <w:color w:val="auto"/>
          <w:sz w:val="24"/>
          <w:szCs w:val="24"/>
          <w:highlight w:val="none"/>
        </w:rPr>
        <w:t>为我方的供应商代表，代表我方参加</w:t>
      </w:r>
      <w:r>
        <w:rPr>
          <w:rFonts w:hint="eastAsia" w:ascii="宋体" w:hAnsi="宋体" w:eastAsia="宋体" w:cs="宋体"/>
          <w:color w:val="auto"/>
          <w:sz w:val="24"/>
          <w:szCs w:val="24"/>
          <w:highlight w:val="none"/>
          <w:u w:val="single"/>
        </w:rPr>
        <w:t>（填写“项目名称”）</w:t>
      </w:r>
      <w:r>
        <w:rPr>
          <w:rFonts w:hint="eastAsia" w:ascii="宋体" w:hAnsi="宋体" w:eastAsia="宋体" w:cs="宋体"/>
          <w:color w:val="auto"/>
          <w:sz w:val="24"/>
          <w:szCs w:val="24"/>
          <w:highlight w:val="none"/>
        </w:rPr>
        <w:t>项目（项目编号：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2CCF356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供应商代表无转委权。特此授权。</w:t>
      </w:r>
    </w:p>
    <w:p w14:paraId="27186A5F">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942899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身份证号：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手机：</w:t>
      </w:r>
      <w:r>
        <w:rPr>
          <w:rFonts w:hint="eastAsia" w:ascii="宋体" w:hAnsi="宋体" w:eastAsia="宋体" w:cs="宋体"/>
          <w:color w:val="auto"/>
          <w:sz w:val="24"/>
          <w:szCs w:val="24"/>
          <w:highlight w:val="none"/>
          <w:u w:val="single"/>
        </w:rPr>
        <w:t xml:space="preserve">   </w:t>
      </w:r>
    </w:p>
    <w:p w14:paraId="20AF95A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身份证号：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手机：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94C1DB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授权方</w:t>
      </w:r>
    </w:p>
    <w:p w14:paraId="5F4039F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（全称并加盖单位公章）</w:t>
      </w:r>
    </w:p>
    <w:p w14:paraId="0C44F0DF">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06C3452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接受授权方</w:t>
      </w:r>
    </w:p>
    <w:p w14:paraId="78A8C8E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供应商代表签字：</w:t>
      </w:r>
      <w:r>
        <w:rPr>
          <w:rFonts w:hint="eastAsia" w:ascii="宋体" w:hAnsi="宋体" w:eastAsia="宋体" w:cs="宋体"/>
          <w:color w:val="auto"/>
          <w:sz w:val="24"/>
          <w:szCs w:val="24"/>
          <w:highlight w:val="none"/>
          <w:u w:val="single"/>
        </w:rPr>
        <w:t xml:space="preserve">   </w:t>
      </w:r>
    </w:p>
    <w:p w14:paraId="33B622A0">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bookmarkStart w:id="146" w:name="_GoBack"/>
      <w:bookmarkEnd w:id="146"/>
    </w:p>
    <w:p w14:paraId="46307F6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附：单位负责人、供应商代表的身份证正反面复印件</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6900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4B24DEC">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要求：真实、有效、清晰</w:t>
            </w:r>
          </w:p>
        </w:tc>
      </w:tr>
    </w:tbl>
    <w:p w14:paraId="2CBB47A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671DC281">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企业（银行、保险、石油石化、电力、电信等行业除外）、事业单位和社会团体法人的“单位负责人”指法定代表人，即与实际提交的“营业执照等证明文件”载明的一致。</w:t>
      </w:r>
    </w:p>
    <w:p w14:paraId="42891A5C">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银行、保险、石油石化、电力、电信等行业：以法人身份参加谈判的，“单位负责人”指法定代表人，即与实际提交的“营业执照等证明文件”载明的一致；以非法人身份参加谈判的，“单位负责人”指代表单位行使职权的主要负责人，即与实际提交的“营业执照等证明文件”载明的一致。</w:t>
      </w:r>
    </w:p>
    <w:p w14:paraId="33FEC32E">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0F42E217">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对于接受联合体形式的谈判且供应商是联合体的，则只需要联合体的牵头方提交本授权书，在纸质响应文件正本中的本授权书应为原件。</w:t>
      </w:r>
    </w:p>
    <w:p w14:paraId="398CC68A">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711D4B8A">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24" w:name="_Toc27195"/>
      <w:r>
        <w:rPr>
          <w:rFonts w:hint="eastAsia" w:ascii="宋体" w:hAnsi="宋体" w:eastAsia="宋体" w:cs="宋体"/>
          <w:b/>
          <w:color w:val="auto"/>
          <w:sz w:val="24"/>
          <w:szCs w:val="24"/>
          <w:highlight w:val="none"/>
        </w:rPr>
        <w:t>附件3-4 证明材料</w:t>
      </w:r>
      <w:bookmarkEnd w:id="124"/>
    </w:p>
    <w:p w14:paraId="66844A2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ins w:id="3" w:author="鼓楼文旅投公司" w:date="2026-07-29T10:32:38Z"/>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注：根据采购文件须知前附表1第1</w:t>
      </w:r>
      <w:r>
        <w:rPr>
          <w:rFonts w:hint="eastAsia" w:ascii="宋体" w:hAnsi="宋体" w:eastAsia="宋体" w:cs="宋体"/>
          <w:color w:val="auto"/>
          <w:sz w:val="24"/>
          <w:szCs w:val="24"/>
          <w:highlight w:val="none"/>
          <w:lang w:eastAsia="zh-CN"/>
        </w:rPr>
        <w:t>项</w:t>
      </w:r>
      <w:r>
        <w:rPr>
          <w:rFonts w:hint="eastAsia" w:ascii="宋体" w:hAnsi="宋体" w:eastAsia="宋体" w:cs="宋体"/>
          <w:color w:val="auto"/>
          <w:sz w:val="24"/>
          <w:szCs w:val="24"/>
          <w:highlight w:val="none"/>
        </w:rPr>
        <w:t>的“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0E20E86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ins w:id="4" w:author="鼓楼文旅投公司" w:date="2026-07-29T10:32:41Z"/>
          <w:rFonts w:hint="eastAsia" w:ascii="宋体" w:hAnsi="宋体" w:eastAsia="宋体" w:cs="宋体"/>
          <w:color w:val="auto"/>
          <w:sz w:val="24"/>
          <w:szCs w:val="24"/>
          <w:highlight w:val="none"/>
        </w:rPr>
      </w:pPr>
    </w:p>
    <w:p w14:paraId="7982B23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p>
    <w:p w14:paraId="760D0CD5">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25" w:name="_Toc13482"/>
      <w:r>
        <w:rPr>
          <w:rFonts w:hint="eastAsia" w:ascii="宋体" w:hAnsi="宋体" w:eastAsia="宋体" w:cs="宋体"/>
          <w:b/>
          <w:color w:val="auto"/>
          <w:sz w:val="24"/>
          <w:szCs w:val="24"/>
          <w:highlight w:val="none"/>
        </w:rPr>
        <w:t>附件3-4-1 福建省政府采购供应商资格承诺函</w:t>
      </w:r>
      <w:bookmarkEnd w:id="125"/>
    </w:p>
    <w:p w14:paraId="3F10D62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（采购人或采购代理机构）</w:t>
      </w:r>
    </w:p>
    <w:p w14:paraId="7F91E906">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自然人姓名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61F98656">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自然人身份证号码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BDAFCC4">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257C60C">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联系地址和电话</w:t>
      </w:r>
      <w:r>
        <w:rPr>
          <w:rFonts w:hint="eastAsia" w:ascii="宋体" w:hAnsi="宋体" w:eastAsia="宋体" w:cs="宋体"/>
          <w:color w:val="auto"/>
          <w:sz w:val="24"/>
          <w:szCs w:val="24"/>
          <w:highlight w:val="none"/>
          <w:lang w:eastAsia="zh-CN"/>
        </w:rPr>
        <w:t>：</w:t>
      </w:r>
    </w:p>
    <w:p w14:paraId="00F1476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自愿参加本次政府采购活动，严格遵守《中华人民共和国政府采购法》及相关法律法规，坚守公开、公平公正和诚实信用等原则，依法诚信经营，并郑重承诺</w:t>
      </w:r>
      <w:r>
        <w:rPr>
          <w:rFonts w:hint="eastAsia" w:ascii="宋体" w:hAnsi="宋体" w:eastAsia="宋体" w:cs="宋体"/>
          <w:color w:val="auto"/>
          <w:sz w:val="24"/>
          <w:szCs w:val="24"/>
          <w:highlight w:val="none"/>
          <w:lang w:eastAsia="zh-CN"/>
        </w:rPr>
        <w:t>：</w:t>
      </w:r>
    </w:p>
    <w:p w14:paraId="1C712A2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一、我单位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具备采购文件要求以及《中华人民共和国政府采购法》第二十二条规定的条件</w:t>
      </w:r>
      <w:r>
        <w:rPr>
          <w:rFonts w:hint="eastAsia" w:ascii="宋体" w:hAnsi="宋体" w:eastAsia="宋体" w:cs="宋体"/>
          <w:color w:val="auto"/>
          <w:sz w:val="24"/>
          <w:szCs w:val="24"/>
          <w:highlight w:val="none"/>
          <w:lang w:eastAsia="zh-CN"/>
        </w:rPr>
        <w:t>：</w:t>
      </w:r>
    </w:p>
    <w:p w14:paraId="0490D099">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r>
        <w:rPr>
          <w:rFonts w:hint="eastAsia" w:ascii="宋体" w:hAnsi="宋体" w:eastAsia="宋体" w:cs="宋体"/>
          <w:color w:val="auto"/>
          <w:sz w:val="24"/>
          <w:szCs w:val="24"/>
          <w:highlight w:val="none"/>
          <w:lang w:eastAsia="zh-CN"/>
        </w:rPr>
        <w:t>；</w:t>
      </w:r>
    </w:p>
    <w:p w14:paraId="163B77E0">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r>
        <w:rPr>
          <w:rFonts w:hint="eastAsia" w:ascii="宋体" w:hAnsi="宋体" w:eastAsia="宋体" w:cs="宋体"/>
          <w:color w:val="auto"/>
          <w:sz w:val="24"/>
          <w:szCs w:val="24"/>
          <w:highlight w:val="none"/>
          <w:lang w:eastAsia="zh-CN"/>
        </w:rPr>
        <w:t>；</w:t>
      </w:r>
    </w:p>
    <w:p w14:paraId="0A911F80">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r>
        <w:rPr>
          <w:rFonts w:hint="eastAsia" w:ascii="宋体" w:hAnsi="宋体" w:eastAsia="宋体" w:cs="宋体"/>
          <w:color w:val="auto"/>
          <w:sz w:val="24"/>
          <w:szCs w:val="24"/>
          <w:highlight w:val="none"/>
          <w:lang w:eastAsia="zh-CN"/>
        </w:rPr>
        <w:t>；</w:t>
      </w:r>
    </w:p>
    <w:p w14:paraId="12CCBE39">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r>
        <w:rPr>
          <w:rFonts w:hint="eastAsia" w:ascii="宋体" w:hAnsi="宋体" w:eastAsia="宋体" w:cs="宋体"/>
          <w:color w:val="auto"/>
          <w:sz w:val="24"/>
          <w:szCs w:val="24"/>
          <w:highlight w:val="none"/>
          <w:lang w:eastAsia="zh-CN"/>
        </w:rPr>
        <w:t>；</w:t>
      </w:r>
    </w:p>
    <w:p w14:paraId="17C60C4B">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3E648CA2">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5289306F">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44E428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对本承诺函及所承诺事项的真实性、合法性及有效性负责，并已知晓如提供资格承诺函不实，可能涉嫌《中华人民共和国政府采购法》第七十七条第一款第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项规定的“提供虚假材料谋取中标成交”违法情形。经调查属实的，愿意接受行政监管部门按照《中华人民共和国政府采购法》第七十七条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60684FB">
      <w:pPr>
        <w:pStyle w:val="22"/>
        <w:keepNext w:val="0"/>
        <w:keepLines w:val="0"/>
        <w:pageBreakBefore w:val="0"/>
        <w:kinsoku/>
        <w:wordWrap/>
        <w:overflowPunct/>
        <w:topLinePunct w:val="0"/>
        <w:autoSpaceDE/>
        <w:autoSpaceDN/>
        <w:bidi w:val="0"/>
        <w:adjustRightInd/>
        <w:snapToGrid/>
        <w:spacing w:line="420" w:lineRule="exact"/>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单位公章</w:t>
      </w:r>
      <w:r>
        <w:rPr>
          <w:rFonts w:hint="eastAsia" w:ascii="宋体" w:hAnsi="宋体" w:eastAsia="宋体" w:cs="宋体"/>
          <w:color w:val="auto"/>
          <w:sz w:val="24"/>
          <w:szCs w:val="24"/>
          <w:highlight w:val="none"/>
          <w:u w:val="single"/>
          <w:lang w:eastAsia="zh-CN"/>
        </w:rPr>
        <w:t>）</w:t>
      </w:r>
    </w:p>
    <w:p w14:paraId="44184AE5">
      <w:pPr>
        <w:pStyle w:val="22"/>
        <w:keepNext w:val="0"/>
        <w:keepLines w:val="0"/>
        <w:pageBreakBefore w:val="0"/>
        <w:kinsoku/>
        <w:wordWrap/>
        <w:overflowPunct/>
        <w:topLinePunct w:val="0"/>
        <w:autoSpaceDE/>
        <w:autoSpaceDN/>
        <w:bidi w:val="0"/>
        <w:adjustRightInd/>
        <w:snapToGrid/>
        <w:spacing w:line="420" w:lineRule="exact"/>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年　　月　　日</w:t>
      </w:r>
    </w:p>
    <w:p w14:paraId="05CAFAD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68CF8B9">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1.我单位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专指参加政府采购活动的供应商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含自然人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6662B4A0">
      <w:pPr>
        <w:pStyle w:val="22"/>
        <w:keepNext w:val="0"/>
        <w:keepLines w:val="0"/>
        <w:pageBreakBefore w:val="0"/>
        <w:kinsoku/>
        <w:wordWrap/>
        <w:overflowPunct/>
        <w:topLinePunct w:val="0"/>
        <w:autoSpaceDE/>
        <w:autoSpaceDN/>
        <w:bidi w:val="0"/>
        <w:adjustRightInd/>
        <w:snapToGrid/>
        <w:spacing w:line="420" w:lineRule="exact"/>
        <w:ind w:firstLine="96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2.资格承诺的供应商应在投标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文件中按此模板提供承诺函，否则，视为未按照招标文件规定提交投标人的资格及资信文件，按资格审查不通过处理。</w:t>
      </w:r>
    </w:p>
    <w:p w14:paraId="63E8D393">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ins w:id="5" w:author="鼓楼文旅投公司" w:date="2026-07-29T10:30:54Z"/>
          <w:rFonts w:hint="eastAsia" w:ascii="宋体" w:hAnsi="宋体" w:eastAsia="宋体" w:cs="宋体"/>
          <w:b/>
          <w:color w:val="auto"/>
          <w:sz w:val="24"/>
          <w:szCs w:val="24"/>
          <w:highlight w:val="none"/>
        </w:rPr>
      </w:pPr>
      <w:bookmarkStart w:id="126" w:name="_Toc18470"/>
    </w:p>
    <w:p w14:paraId="79E2A93D">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ins w:id="6" w:author="鼓楼文旅投公司" w:date="2026-07-29T10:30:54Z"/>
          <w:rFonts w:hint="eastAsia" w:ascii="宋体" w:hAnsi="宋体" w:eastAsia="宋体" w:cs="宋体"/>
          <w:b/>
          <w:color w:val="auto"/>
          <w:sz w:val="24"/>
          <w:szCs w:val="24"/>
          <w:highlight w:val="none"/>
        </w:rPr>
      </w:pPr>
    </w:p>
    <w:p w14:paraId="098C7A63">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附件3-4-2 资格证明材料</w:t>
      </w:r>
      <w:bookmarkEnd w:id="126"/>
    </w:p>
    <w:p w14:paraId="689C44B3">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27" w:name="_Toc23235"/>
      <w:r>
        <w:rPr>
          <w:rFonts w:hint="eastAsia" w:ascii="宋体" w:hAnsi="宋体" w:eastAsia="宋体" w:cs="宋体"/>
          <w:b/>
          <w:color w:val="auto"/>
          <w:sz w:val="24"/>
          <w:szCs w:val="24"/>
          <w:highlight w:val="none"/>
        </w:rPr>
        <w:t>营业执照等证明文件</w:t>
      </w:r>
      <w:bookmarkEnd w:id="127"/>
    </w:p>
    <w:p w14:paraId="7A18351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0E1267B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）供应商为法人（包括企业、事业单位和社会团体）的</w:t>
      </w:r>
    </w:p>
    <w:p w14:paraId="3AC44D8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（请填写法人的具体证照名称）</w:t>
      </w:r>
      <w:r>
        <w:rPr>
          <w:rFonts w:hint="eastAsia" w:ascii="宋体" w:hAnsi="宋体" w:eastAsia="宋体" w:cs="宋体"/>
          <w:color w:val="auto"/>
          <w:sz w:val="24"/>
          <w:szCs w:val="24"/>
          <w:highlight w:val="none"/>
        </w:rPr>
        <w:t>复印件，该证明材料真实有效，否则我方负全部责任。</w:t>
      </w:r>
    </w:p>
    <w:p w14:paraId="26A559D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）供应商为非法人（包括其他组织、自然人）的</w:t>
      </w:r>
    </w:p>
    <w:p w14:paraId="7D9F3C6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（请填写非自然人的非法人的具体证照名称）</w:t>
      </w:r>
      <w:r>
        <w:rPr>
          <w:rFonts w:hint="eastAsia" w:ascii="宋体" w:hAnsi="宋体" w:eastAsia="宋体" w:cs="宋体"/>
          <w:color w:val="auto"/>
          <w:sz w:val="24"/>
          <w:szCs w:val="24"/>
          <w:highlight w:val="none"/>
        </w:rPr>
        <w:t>复印件，该证明材料真实有效，否则我方负全部责任。</w:t>
      </w:r>
    </w:p>
    <w:p w14:paraId="7576BAD0">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□现附上由</w:t>
      </w:r>
      <w:r>
        <w:rPr>
          <w:rFonts w:hint="eastAsia" w:ascii="宋体" w:hAnsi="宋体" w:eastAsia="宋体" w:cs="宋体"/>
          <w:color w:val="auto"/>
          <w:sz w:val="24"/>
          <w:szCs w:val="24"/>
          <w:highlight w:val="none"/>
          <w:u w:val="single"/>
        </w:rPr>
        <w:t>（填写“签发机关全称”）</w:t>
      </w:r>
      <w:r>
        <w:rPr>
          <w:rFonts w:hint="eastAsia" w:ascii="宋体" w:hAnsi="宋体" w:eastAsia="宋体" w:cs="宋体"/>
          <w:color w:val="auto"/>
          <w:sz w:val="24"/>
          <w:szCs w:val="24"/>
          <w:highlight w:val="none"/>
        </w:rPr>
        <w:t>签发的我方统一社会信用代码</w:t>
      </w:r>
      <w:r>
        <w:rPr>
          <w:rFonts w:hint="eastAsia" w:ascii="宋体" w:hAnsi="宋体" w:eastAsia="宋体" w:cs="宋体"/>
          <w:color w:val="auto"/>
          <w:sz w:val="24"/>
          <w:szCs w:val="24"/>
          <w:highlight w:val="none"/>
          <w:u w:val="single"/>
        </w:rPr>
        <w:t>（请填写自然人的身份证件名称）</w:t>
      </w:r>
      <w:r>
        <w:rPr>
          <w:rFonts w:hint="eastAsia" w:ascii="宋体" w:hAnsi="宋体" w:eastAsia="宋体" w:cs="宋体"/>
          <w:color w:val="auto"/>
          <w:sz w:val="24"/>
          <w:szCs w:val="24"/>
          <w:highlight w:val="none"/>
        </w:rPr>
        <w:t>复印件，该证明材料真实有效，否则我方负全部责任。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139ED4D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0A9F6B07">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请供应商根据实际情况填写，在相应的（）中打“√”并选择相应的“□”（若有）后，再按照本格式的要求提供相应证明材料的复印件。</w:t>
      </w:r>
    </w:p>
    <w:p w14:paraId="4A2A418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和规章规定，提供有效的相应具体证照复印件。</w:t>
      </w:r>
    </w:p>
    <w:p w14:paraId="18C7766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对于接受联合体形式的谈判且供应商是联合体的，则联合体各成员都应当提交本资格证明文件。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2E85602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3EC4683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4CC00C8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F8B2ACA">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23457A7F">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28" w:name="_Toc2924"/>
      <w:r>
        <w:rPr>
          <w:rFonts w:hint="eastAsia" w:ascii="宋体" w:hAnsi="宋体" w:eastAsia="宋体" w:cs="宋体"/>
          <w:b/>
          <w:color w:val="auto"/>
          <w:sz w:val="24"/>
          <w:szCs w:val="24"/>
          <w:highlight w:val="none"/>
        </w:rPr>
        <w:t>财务状况报告</w:t>
      </w:r>
      <w:bookmarkEnd w:id="128"/>
    </w:p>
    <w:p w14:paraId="1BC34B1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270A843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）供应商提供财务报告的</w:t>
      </w:r>
    </w:p>
    <w:p w14:paraId="1A2F170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□企业适用：现附上我方</w:t>
      </w:r>
      <w:r>
        <w:rPr>
          <w:rFonts w:hint="eastAsia" w:ascii="宋体" w:hAnsi="宋体" w:eastAsia="宋体" w:cs="宋体"/>
          <w:color w:val="auto"/>
          <w:sz w:val="24"/>
          <w:szCs w:val="24"/>
          <w:highlight w:val="none"/>
          <w:u w:val="single"/>
        </w:rPr>
        <w:t>（填写“具体的年度</w:t>
      </w:r>
      <w:r>
        <w:rPr>
          <w:rFonts w:hint="eastAsia" w:ascii="宋体" w:hAnsi="宋体" w:eastAsia="宋体" w:cs="宋体"/>
          <w:color w:val="auto"/>
          <w:sz w:val="24"/>
          <w:szCs w:val="24"/>
          <w:highlight w:val="none"/>
          <w:u w:val="single"/>
          <w:lang w:eastAsia="zh-CN"/>
        </w:rPr>
        <w:t>或</w:t>
      </w:r>
      <w:r>
        <w:rPr>
          <w:rFonts w:hint="eastAsia" w:ascii="宋体" w:hAnsi="宋体" w:eastAsia="宋体" w:cs="宋体"/>
          <w:color w:val="auto"/>
          <w:sz w:val="24"/>
          <w:szCs w:val="24"/>
          <w:highlight w:val="none"/>
          <w:u w:val="single"/>
        </w:rPr>
        <w:t>半年度</w:t>
      </w:r>
      <w:r>
        <w:rPr>
          <w:rFonts w:hint="eastAsia" w:ascii="宋体" w:hAnsi="宋体" w:eastAsia="宋体" w:cs="宋体"/>
          <w:color w:val="auto"/>
          <w:sz w:val="24"/>
          <w:szCs w:val="24"/>
          <w:highlight w:val="none"/>
          <w:u w:val="single"/>
          <w:lang w:eastAsia="zh-CN"/>
        </w:rPr>
        <w:t>或</w:t>
      </w:r>
      <w:r>
        <w:rPr>
          <w:rFonts w:hint="eastAsia" w:ascii="宋体" w:hAnsi="宋体" w:eastAsia="宋体" w:cs="宋体"/>
          <w:color w:val="auto"/>
          <w:sz w:val="24"/>
          <w:szCs w:val="24"/>
          <w:highlight w:val="none"/>
          <w:u w:val="single"/>
        </w:rPr>
        <w:t>季度”）</w:t>
      </w:r>
      <w:r>
        <w:rPr>
          <w:rFonts w:hint="eastAsia" w:ascii="宋体" w:hAnsi="宋体" w:eastAsia="宋体" w:cs="宋体"/>
          <w:color w:val="auto"/>
          <w:sz w:val="24"/>
          <w:szCs w:val="24"/>
          <w:highlight w:val="none"/>
        </w:rPr>
        <w:t>财务报告复印件，包括资产负债表、利润表、现金流量表、所有者权益变动表及其附注（若有）、会计师事务所营业执照和注册会计师资格证书，上述证明材料真实有效，否则我方负全部责任。</w:t>
      </w:r>
    </w:p>
    <w:p w14:paraId="1306681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□事业单位适用：现附上我方</w:t>
      </w:r>
      <w:r>
        <w:rPr>
          <w:rFonts w:hint="eastAsia" w:ascii="宋体" w:hAnsi="宋体" w:eastAsia="宋体" w:cs="宋体"/>
          <w:color w:val="auto"/>
          <w:sz w:val="24"/>
          <w:szCs w:val="24"/>
          <w:highlight w:val="none"/>
          <w:u w:val="single"/>
        </w:rPr>
        <w:t>（填写“具体的年度</w:t>
      </w:r>
      <w:r>
        <w:rPr>
          <w:rFonts w:hint="eastAsia" w:ascii="宋体" w:hAnsi="宋体" w:eastAsia="宋体" w:cs="宋体"/>
          <w:color w:val="auto"/>
          <w:sz w:val="24"/>
          <w:szCs w:val="24"/>
          <w:highlight w:val="none"/>
          <w:u w:val="single"/>
          <w:lang w:eastAsia="zh-CN"/>
        </w:rPr>
        <w:t>或</w:t>
      </w:r>
      <w:r>
        <w:rPr>
          <w:rFonts w:hint="eastAsia" w:ascii="宋体" w:hAnsi="宋体" w:eastAsia="宋体" w:cs="宋体"/>
          <w:color w:val="auto"/>
          <w:sz w:val="24"/>
          <w:szCs w:val="24"/>
          <w:highlight w:val="none"/>
          <w:u w:val="single"/>
        </w:rPr>
        <w:t>半年度</w:t>
      </w:r>
      <w:r>
        <w:rPr>
          <w:rFonts w:hint="eastAsia" w:ascii="宋体" w:hAnsi="宋体" w:eastAsia="宋体" w:cs="宋体"/>
          <w:color w:val="auto"/>
          <w:sz w:val="24"/>
          <w:szCs w:val="24"/>
          <w:highlight w:val="none"/>
          <w:u w:val="single"/>
          <w:lang w:eastAsia="zh-CN"/>
        </w:rPr>
        <w:t>或</w:t>
      </w:r>
      <w:r>
        <w:rPr>
          <w:rFonts w:hint="eastAsia" w:ascii="宋体" w:hAnsi="宋体" w:eastAsia="宋体" w:cs="宋体"/>
          <w:color w:val="auto"/>
          <w:sz w:val="24"/>
          <w:szCs w:val="24"/>
          <w:highlight w:val="none"/>
          <w:u w:val="single"/>
        </w:rPr>
        <w:t>季度”）</w:t>
      </w:r>
      <w:r>
        <w:rPr>
          <w:rFonts w:hint="eastAsia" w:ascii="宋体" w:hAnsi="宋体" w:eastAsia="宋体" w:cs="宋体"/>
          <w:color w:val="auto"/>
          <w:sz w:val="24"/>
          <w:szCs w:val="24"/>
          <w:highlight w:val="none"/>
        </w:rPr>
        <w:t>财务报告复印件，包括资产负债表、收入支出表或收入费用表、财政补助收入支出表（若有）、会计师事务所营业执照和注册会计师资格证书，上述证明材料真实有效，否则我方负全部责任。</w:t>
      </w:r>
    </w:p>
    <w:p w14:paraId="4933656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□社会团体、民办非</w:t>
      </w:r>
      <w:r>
        <w:rPr>
          <w:rFonts w:hint="eastAsia" w:ascii="宋体" w:hAnsi="宋体" w:eastAsia="宋体" w:cs="宋体"/>
          <w:color w:val="auto"/>
          <w:sz w:val="24"/>
          <w:szCs w:val="24"/>
          <w:highlight w:val="none"/>
          <w:lang w:eastAsia="zh-CN"/>
        </w:rPr>
        <w:t>企业</w:t>
      </w:r>
      <w:r>
        <w:rPr>
          <w:rFonts w:hint="eastAsia" w:ascii="宋体" w:hAnsi="宋体" w:eastAsia="宋体" w:cs="宋体"/>
          <w:color w:val="auto"/>
          <w:sz w:val="24"/>
          <w:szCs w:val="24"/>
          <w:highlight w:val="none"/>
        </w:rPr>
        <w:t>单位适用：现附上我方</w:t>
      </w:r>
      <w:r>
        <w:rPr>
          <w:rFonts w:hint="eastAsia" w:ascii="宋体" w:hAnsi="宋体" w:eastAsia="宋体" w:cs="宋体"/>
          <w:color w:val="auto"/>
          <w:sz w:val="24"/>
          <w:szCs w:val="24"/>
          <w:highlight w:val="none"/>
          <w:u w:val="single"/>
        </w:rPr>
        <w:t>（填写“具体的年度</w:t>
      </w:r>
      <w:r>
        <w:rPr>
          <w:rFonts w:hint="eastAsia" w:ascii="宋体" w:hAnsi="宋体" w:eastAsia="宋体" w:cs="宋体"/>
          <w:color w:val="auto"/>
          <w:sz w:val="24"/>
          <w:szCs w:val="24"/>
          <w:highlight w:val="none"/>
          <w:u w:val="single"/>
          <w:lang w:eastAsia="zh-CN"/>
        </w:rPr>
        <w:t>或</w:t>
      </w:r>
      <w:r>
        <w:rPr>
          <w:rFonts w:hint="eastAsia" w:ascii="宋体" w:hAnsi="宋体" w:eastAsia="宋体" w:cs="宋体"/>
          <w:color w:val="auto"/>
          <w:sz w:val="24"/>
          <w:szCs w:val="24"/>
          <w:highlight w:val="none"/>
          <w:u w:val="single"/>
        </w:rPr>
        <w:t>半年度</w:t>
      </w:r>
      <w:r>
        <w:rPr>
          <w:rFonts w:hint="eastAsia" w:ascii="宋体" w:hAnsi="宋体" w:eastAsia="宋体" w:cs="宋体"/>
          <w:color w:val="auto"/>
          <w:sz w:val="24"/>
          <w:szCs w:val="24"/>
          <w:highlight w:val="none"/>
          <w:u w:val="single"/>
          <w:lang w:eastAsia="zh-CN"/>
        </w:rPr>
        <w:t>或</w:t>
      </w:r>
      <w:r>
        <w:rPr>
          <w:rFonts w:hint="eastAsia" w:ascii="宋体" w:hAnsi="宋体" w:eastAsia="宋体" w:cs="宋体"/>
          <w:color w:val="auto"/>
          <w:sz w:val="24"/>
          <w:szCs w:val="24"/>
          <w:highlight w:val="none"/>
          <w:u w:val="single"/>
        </w:rPr>
        <w:t>季度”）</w:t>
      </w:r>
      <w:r>
        <w:rPr>
          <w:rFonts w:hint="eastAsia" w:ascii="宋体" w:hAnsi="宋体" w:eastAsia="宋体" w:cs="宋体"/>
          <w:color w:val="auto"/>
          <w:sz w:val="24"/>
          <w:szCs w:val="24"/>
          <w:highlight w:val="none"/>
        </w:rPr>
        <w:t>财务报告复印件，包括资产负债表、业务活动表、现金流量表、会计师事务所营业执照和注册会计师资格证书，上述证明材料真实有效，否则我方负全部责任。</w:t>
      </w:r>
    </w:p>
    <w:p w14:paraId="58FD6FC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）供应商提供资信证明的</w:t>
      </w:r>
    </w:p>
    <w:p w14:paraId="14C11E0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□非自然人适用（包括企业、事业单位、社会团体和其他组织）：现附上我方银行：</w:t>
      </w:r>
      <w:r>
        <w:rPr>
          <w:rFonts w:hint="eastAsia" w:ascii="宋体" w:hAnsi="宋体" w:eastAsia="宋体" w:cs="宋体"/>
          <w:color w:val="auto"/>
          <w:sz w:val="24"/>
          <w:szCs w:val="24"/>
          <w:highlight w:val="none"/>
          <w:u w:val="single"/>
        </w:rPr>
        <w:t>（填写“开户银行全称”）</w:t>
      </w:r>
      <w:r>
        <w:rPr>
          <w:rFonts w:hint="eastAsia" w:ascii="宋体" w:hAnsi="宋体" w:eastAsia="宋体" w:cs="宋体"/>
          <w:color w:val="auto"/>
          <w:sz w:val="24"/>
          <w:szCs w:val="24"/>
          <w:highlight w:val="none"/>
        </w:rPr>
        <w:t>出具的资信证明复印件，上述证明材料真实有效，否则我方负全部责任。</w:t>
      </w:r>
    </w:p>
    <w:p w14:paraId="19FF156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□自然人适用（包括企业、事业单位、社会团体和其他组织）：现附上我方银行：</w:t>
      </w:r>
      <w:r>
        <w:rPr>
          <w:rFonts w:hint="eastAsia" w:ascii="宋体" w:hAnsi="宋体" w:eastAsia="宋体" w:cs="宋体"/>
          <w:color w:val="auto"/>
          <w:sz w:val="24"/>
          <w:szCs w:val="24"/>
          <w:highlight w:val="none"/>
          <w:u w:val="single"/>
        </w:rPr>
        <w:t>（填写自然人的“个人账户的开户银行全称”）</w:t>
      </w:r>
      <w:r>
        <w:rPr>
          <w:rFonts w:hint="eastAsia" w:ascii="宋体" w:hAnsi="宋体" w:eastAsia="宋体" w:cs="宋体"/>
          <w:color w:val="auto"/>
          <w:sz w:val="24"/>
          <w:szCs w:val="24"/>
          <w:highlight w:val="none"/>
        </w:rPr>
        <w:t>出具的资信证明复印件，上述证明材料真实有效，否则我方负全部责任。</w:t>
      </w:r>
    </w:p>
    <w:p w14:paraId="2F00B89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※注意事项：</w:t>
      </w:r>
    </w:p>
    <w:p w14:paraId="563D9687">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请供应商按照自身实际情况编制填写，在其中相应的（）中打“√”并选择相应的“□”（若有）后，再按照本格式的要求提供相应证明材料的复印件即可。</w:t>
      </w:r>
    </w:p>
    <w:p w14:paraId="280FF93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供应商提供的财务报告复印件（成立年限按照首次响应文件递交截止时间推算）应符合下列规定：</w:t>
      </w:r>
    </w:p>
    <w:p w14:paraId="5487069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2.1成立年限满1年及以上的供应商，提供经审计的上一年度的年度财务报告。</w:t>
      </w:r>
    </w:p>
    <w:p w14:paraId="4ED3D36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2.2成立年限满半年但不足1年的供应商，提供该半年度中任一季度的季度财务报告或该半年度的半年度财务报告。</w:t>
      </w:r>
    </w:p>
    <w:p w14:paraId="72C0E3B5">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※无法按照本格式注意事项第2.1、2.2条规定提供财务报告复印件的供应商，应按照本格式注意事项的要求选择提供资信证明复印件。</w:t>
      </w:r>
    </w:p>
    <w:p w14:paraId="04DE350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供应商提供的相应证明材料复印件均应符合：内容完整、清晰、整洁，并由供应商加盖其单位公章。</w:t>
      </w:r>
    </w:p>
    <w:p w14:paraId="75A82E9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对于接受联合体形式的谈判且供应商是联合体的，则联合体各成员都应当提交本资格证明文件。</w:t>
      </w:r>
    </w:p>
    <w:p w14:paraId="2AF0234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790A871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3A51CDA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日期：年月日</w:t>
      </w:r>
    </w:p>
    <w:p w14:paraId="6694E8E2">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052AE778">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29" w:name="_Toc4322"/>
      <w:r>
        <w:rPr>
          <w:rFonts w:hint="eastAsia" w:ascii="宋体" w:hAnsi="宋体" w:eastAsia="宋体" w:cs="宋体"/>
          <w:b/>
          <w:color w:val="auto"/>
          <w:sz w:val="24"/>
          <w:szCs w:val="24"/>
          <w:highlight w:val="none"/>
        </w:rPr>
        <w:t>依法缴纳税收证明材料</w:t>
      </w:r>
      <w:bookmarkEnd w:id="129"/>
    </w:p>
    <w:p w14:paraId="2D12B24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2AAEECD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依法缴纳税收的供应商</w:t>
      </w:r>
    </w:p>
    <w:p w14:paraId="4E76275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）法人（包括企业、事业单位和社会团体）的</w:t>
      </w:r>
    </w:p>
    <w:p w14:paraId="4B708B7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现附上自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日期间我方缴纳（包括但不限于税务机关出具的专用收据、税收缴纳证明或税收代缴银行的缴款收讫凭证）等税收凭据复印件，上述证明材料真实有效，否则我方负全部责任。</w:t>
      </w:r>
    </w:p>
    <w:p w14:paraId="5B9AB7E0">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（）非法人（包括其他组织、自然人）的</w:t>
      </w:r>
    </w:p>
    <w:p w14:paraId="27B8058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日期间我方缴纳（包括但不限于税务机关出具的专用收据、税收缴纳证明或税收代缴银行的缴款收讫凭证）等税收凭据复印件，上述证明材料真实有效，否则我方负全部责任。</w:t>
      </w:r>
    </w:p>
    <w:p w14:paraId="4C43957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依法减免税收的供应商</w:t>
      </w:r>
    </w:p>
    <w:p w14:paraId="3AAB335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）现附上我方依法免税证明材料复印件，上述证明材料真实有效，否则我方负全部责任。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71AF0BC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5EE53B3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请供应商根据实际情况填写，在相应的（）中打“√”，并按照本格式的要求提供相应证明材料的复印件。</w:t>
      </w:r>
    </w:p>
    <w:p w14:paraId="5E7FA21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供应商提供的税收凭据复印件应符合下列规定：</w:t>
      </w:r>
    </w:p>
    <w:p w14:paraId="7DF943F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2.1首次响应文件递交截止时间前（不含截止时间的当月）已依法缴纳税收的供应商，提供首次响应文件递交截止时间前六个月（不含截止时间的当月）中任一月份的税收凭据复印件。</w:t>
      </w:r>
    </w:p>
    <w:p w14:paraId="232654B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2.2首次响应文件递交截止时间的当月成立的供应商，视同满足本项资格条件要求。</w:t>
      </w:r>
    </w:p>
    <w:p w14:paraId="18B02CC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2.3若为依法免税范围的供应商，提供依法免税证明材料的，视同满足本项资格条件要求。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1FD5806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32E0D6C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3368CC7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C6FB2B6">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page"/>
      </w:r>
    </w:p>
    <w:p w14:paraId="20E10884">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0" w:name="_Toc1884"/>
      <w:r>
        <w:rPr>
          <w:rFonts w:hint="eastAsia" w:ascii="宋体" w:hAnsi="宋体" w:eastAsia="宋体" w:cs="宋体"/>
          <w:b/>
          <w:color w:val="auto"/>
          <w:sz w:val="24"/>
          <w:szCs w:val="24"/>
          <w:highlight w:val="none"/>
        </w:rPr>
        <w:t>依法缴纳社会保障资金证明材料</w:t>
      </w:r>
      <w:bookmarkEnd w:id="130"/>
    </w:p>
    <w:p w14:paraId="430F710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4BBA508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依法缴纳社会保障资金的供应商</w:t>
      </w:r>
    </w:p>
    <w:p w14:paraId="3CCE429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）法人（包括企业、事业单位和社会团体）的</w:t>
      </w:r>
    </w:p>
    <w:p w14:paraId="73BB3620">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现附上自年月日至年月 日我方缴纳的社会保险凭据（限：税务机关/社会保障资金管理机关的专用收据或社会保险缴纳清单，或社会保险的银行缴款收讫凭证）复印件，上述证明材料真实有效，否则我方负全部责任。</w:t>
      </w:r>
    </w:p>
    <w:p w14:paraId="57734F2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（）非法人（包括其他组织、自然人）的</w:t>
      </w:r>
    </w:p>
    <w:p w14:paraId="1A1C6FB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自年月日至年月日我方缴纳的社会保险凭据（限：税务机关/社会保障资金管理机关的专用收据或社会保险缴纳清单，或社会保险的银行缴款收讫凭证）复印件，上述证明材料真实有效，否则我方负全部责任。</w:t>
      </w:r>
    </w:p>
    <w:p w14:paraId="78447DD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依法不需要缴纳或暂缓缴纳社会保障资金的供应商</w:t>
      </w:r>
    </w:p>
    <w:p w14:paraId="45D9CF1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）现附上我方依法不需要缴纳社会保障资金证明材料复印件，上述证明材料真实有效，否则我方负全部责任。</w:t>
      </w:r>
      <w:r>
        <w:rPr>
          <w:rFonts w:hint="eastAsia" w:ascii="宋体" w:hAnsi="宋体" w:eastAsia="宋体" w:cs="宋体"/>
          <w:color w:val="auto"/>
          <w:sz w:val="24"/>
          <w:szCs w:val="24"/>
          <w:highlight w:val="none"/>
        </w:rPr>
        <w:br w:type="textWrapping"/>
      </w:r>
    </w:p>
    <w:p w14:paraId="7F6A922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568C146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请供应商根据实际情况填写，在相应的（）中打“√”，并按照本格式的要求提供相应证明材料的复印件。</w:t>
      </w:r>
    </w:p>
    <w:p w14:paraId="6D840970">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供应商提供的社会保险凭据复印件应符合下列规定：</w:t>
      </w:r>
    </w:p>
    <w:p w14:paraId="7B88268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2.1首次响应文件递交截止时间前（不含截止时间的当月）已依法缴纳社会保障资金</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供应商，提供首次响应文件递交截止时间前六个月（不含截止时间的当月）中任一月份的社会保险凭据复印件。</w:t>
      </w:r>
    </w:p>
    <w:p w14:paraId="0C83F69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2.2首次响应文件递交截止时间的当月成立的供应商，视同满足本项资格条件要求。</w:t>
      </w:r>
    </w:p>
    <w:p w14:paraId="5B3D4A3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2.3若为依法不需要缴纳或暂缓缴纳社会保障资金的供应商，提供依法不需要缴纳或暂缓缴纳社会保障资金证明材料的，视同满足本项资格条件要求。</w:t>
      </w:r>
    </w:p>
    <w:p w14:paraId="7BDD55D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23196B7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5B75F00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日期：年月日</w:t>
      </w:r>
    </w:p>
    <w:p w14:paraId="226C35A0">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6F208AE4">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1" w:name="_Toc26573"/>
      <w:r>
        <w:rPr>
          <w:rFonts w:hint="eastAsia" w:ascii="宋体" w:hAnsi="宋体" w:eastAsia="宋体" w:cs="宋体"/>
          <w:b/>
          <w:color w:val="auto"/>
          <w:sz w:val="24"/>
          <w:szCs w:val="24"/>
          <w:highlight w:val="none"/>
        </w:rPr>
        <w:t>具备履行合同所必需设备和专业技术能力证明材料</w:t>
      </w:r>
      <w:bookmarkEnd w:id="131"/>
    </w:p>
    <w:p w14:paraId="3FEBD348">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1"/>
        <w:rPr>
          <w:rFonts w:hint="eastAsia" w:ascii="宋体" w:hAnsi="宋体" w:eastAsia="宋体" w:cs="宋体"/>
          <w:color w:val="auto"/>
          <w:sz w:val="24"/>
          <w:szCs w:val="24"/>
          <w:highlight w:val="none"/>
        </w:rPr>
      </w:pPr>
      <w:bookmarkStart w:id="132" w:name="_Toc12688"/>
      <w:r>
        <w:rPr>
          <w:rFonts w:hint="eastAsia" w:ascii="宋体" w:hAnsi="宋体" w:eastAsia="宋体" w:cs="宋体"/>
          <w:b/>
          <w:color w:val="auto"/>
          <w:sz w:val="24"/>
          <w:szCs w:val="24"/>
          <w:highlight w:val="none"/>
        </w:rPr>
        <w:t>声明函</w:t>
      </w:r>
      <w:bookmarkEnd w:id="132"/>
    </w:p>
    <w:p w14:paraId="6CB3E2E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31A4523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我方具备履行合同所必需的设备和专业技术能力，并对本声明承诺的真实性负责，否则产生不利后果由我方承担责任。</w:t>
      </w:r>
    </w:p>
    <w:p w14:paraId="0B3D5C8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7A996E1">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1.谈判文件“供应商的资格”中特定资格条件如果没有特别规定，则由供应商在响应文件中按上述格式提供其具备履行合同所必需的设备和专业技术能力的声明即可，声明函应加盖供应商单位公章。</w:t>
      </w:r>
    </w:p>
    <w:p w14:paraId="42ED107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2.如果根据项目的特点和需要，对履行合同所必需的设备和专业技术能力的证明材料有特别专项要求的，则采购人或采购代理机构应当在谈判文件“供应商的资格”</w:t>
      </w:r>
      <w:r>
        <w:rPr>
          <w:rFonts w:hint="eastAsia" w:ascii="宋体" w:hAnsi="宋体" w:eastAsia="宋体" w:cs="宋体"/>
          <w:color w:val="auto"/>
          <w:sz w:val="24"/>
          <w:szCs w:val="24"/>
          <w:highlight w:val="none"/>
          <w:lang w:eastAsia="zh-CN"/>
        </w:rPr>
        <w:t>中对</w:t>
      </w:r>
      <w:r>
        <w:rPr>
          <w:rFonts w:hint="eastAsia" w:ascii="宋体" w:hAnsi="宋体" w:eastAsia="宋体" w:cs="宋体"/>
          <w:color w:val="auto"/>
          <w:sz w:val="24"/>
          <w:szCs w:val="24"/>
          <w:highlight w:val="none"/>
        </w:rPr>
        <w:t>特定资格条件进行明确约定，供应商可以不用提供上述格式要求的声明函，但必须按特定资格条件的规定提供相应专项证明材料，并对相应证明材料的真实性负责。</w:t>
      </w:r>
    </w:p>
    <w:p w14:paraId="36F14AEF">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3.对于接受联合体形式的谈判且供应商是联合体的，则联合体各成员都应当提交本资格证明文件。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3AA0EA7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22B8EBD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07C40B7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50B696E">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4C8B47E4">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3" w:name="_Toc12019"/>
      <w:r>
        <w:rPr>
          <w:rFonts w:hint="eastAsia" w:ascii="宋体" w:hAnsi="宋体" w:eastAsia="宋体" w:cs="宋体"/>
          <w:b/>
          <w:color w:val="auto"/>
          <w:sz w:val="24"/>
          <w:szCs w:val="24"/>
          <w:highlight w:val="none"/>
        </w:rPr>
        <w:t>参加采购活动前三年内在经营活动中没有重大违法记录书面声明</w:t>
      </w:r>
      <w:bookmarkEnd w:id="133"/>
    </w:p>
    <w:p w14:paraId="5D7CB2B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采购人或采购代理机构</w:t>
      </w:r>
      <w:r>
        <w:rPr>
          <w:rFonts w:hint="eastAsia" w:ascii="宋体" w:hAnsi="宋体" w:eastAsia="宋体" w:cs="宋体"/>
          <w:color w:val="auto"/>
          <w:sz w:val="24"/>
          <w:szCs w:val="24"/>
          <w:highlight w:val="none"/>
          <w:u w:val="single"/>
          <w:lang w:eastAsia="zh-CN"/>
        </w:rPr>
        <w:t>）</w:t>
      </w:r>
    </w:p>
    <w:p w14:paraId="1CD7C28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0B817CD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946A06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69B3226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132F12F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252C1F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7016C7D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“重大违法记录”指供应商因违法经营受到刑事处罚或责令停产停业、吊销许可证或执照、较大数额罚款等行政处罚。</w:t>
      </w:r>
    </w:p>
    <w:p w14:paraId="768BF498">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请供应商根据实际情况如实声明，否则视为提供虚假材料。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00C21971">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4" w:name="_Toc4850"/>
      <w:r>
        <w:rPr>
          <w:rFonts w:hint="eastAsia" w:ascii="宋体" w:hAnsi="宋体" w:eastAsia="宋体" w:cs="宋体"/>
          <w:b/>
          <w:color w:val="auto"/>
          <w:sz w:val="24"/>
          <w:szCs w:val="24"/>
          <w:highlight w:val="none"/>
        </w:rPr>
        <w:t>附件4 谈判保证金凭证</w:t>
      </w:r>
      <w:bookmarkEnd w:id="134"/>
    </w:p>
    <w:p w14:paraId="36941B9E">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编制说明</w:t>
      </w:r>
    </w:p>
    <w:p w14:paraId="09F6812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在此项下提交的“谈判保证金”材料可使用转账凭证复印件或从福建省政府采购网上公开信息系统中下载的有关原始页面的打印件。通过福建省政府采购网政府采购平台“保函服务”栏目办理电子保函的，提供电子保函电子格式。</w:t>
      </w:r>
    </w:p>
    <w:p w14:paraId="577F1C2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谈判保证金是否已提交按照谈判文件规定执行。</w:t>
      </w:r>
    </w:p>
    <w:p w14:paraId="178EC866">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0F3A7F09">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5" w:name="_Toc19951"/>
      <w:r>
        <w:rPr>
          <w:rFonts w:hint="eastAsia" w:ascii="宋体" w:hAnsi="宋体" w:eastAsia="宋体" w:cs="宋体"/>
          <w:b/>
          <w:color w:val="auto"/>
          <w:sz w:val="24"/>
          <w:szCs w:val="24"/>
          <w:highlight w:val="none"/>
        </w:rPr>
        <w:t>附件5：技术、服务和商务响应表</w:t>
      </w:r>
      <w:bookmarkEnd w:id="135"/>
    </w:p>
    <w:p w14:paraId="6985DC2A">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6" w:name="_Toc13760"/>
      <w:r>
        <w:rPr>
          <w:rFonts w:hint="eastAsia" w:ascii="宋体" w:hAnsi="宋体" w:eastAsia="宋体" w:cs="宋体"/>
          <w:b/>
          <w:color w:val="auto"/>
          <w:sz w:val="24"/>
          <w:szCs w:val="24"/>
          <w:highlight w:val="none"/>
        </w:rPr>
        <w:t>附件5-1：技术和服务要求响应表</w:t>
      </w:r>
      <w:bookmarkEnd w:id="136"/>
    </w:p>
    <w:p w14:paraId="478762C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（全称加盖单位公章）</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7FCAB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09" w:type="dxa"/>
          </w:tcPr>
          <w:p w14:paraId="01D7D5DD">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1519" w:type="dxa"/>
          </w:tcPr>
          <w:p w14:paraId="7367A98A">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章节条目号</w:t>
            </w:r>
          </w:p>
        </w:tc>
        <w:tc>
          <w:tcPr>
            <w:tcW w:w="2026" w:type="dxa"/>
          </w:tcPr>
          <w:p w14:paraId="2D0378B8">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竞争性谈判文件规定的技术和服务要求</w:t>
            </w:r>
          </w:p>
        </w:tc>
        <w:tc>
          <w:tcPr>
            <w:tcW w:w="2026" w:type="dxa"/>
          </w:tcPr>
          <w:p w14:paraId="0E83E830">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响应文件响应承诺</w:t>
            </w:r>
          </w:p>
        </w:tc>
        <w:tc>
          <w:tcPr>
            <w:tcW w:w="2026" w:type="dxa"/>
          </w:tcPr>
          <w:p w14:paraId="34D5A1BB">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是否偏离及说明</w:t>
            </w:r>
          </w:p>
        </w:tc>
      </w:tr>
      <w:tr w14:paraId="38C52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AB2057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1519" w:type="dxa"/>
          </w:tcPr>
          <w:p w14:paraId="6EC7FC2F">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35DE56E1">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8F3231D">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CD643CD">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1812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4B2EB9E4">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1519" w:type="dxa"/>
          </w:tcPr>
          <w:p w14:paraId="6EF2E4AB">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C2FF0C4">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13402ACC">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AC7A59B">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59741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BD12DD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1519" w:type="dxa"/>
          </w:tcPr>
          <w:p w14:paraId="67A62714">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04A516CE">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3CC6FB0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4358E48">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18CD3088">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1D5A1E93">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4A778D2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供应商代表签字：</w:t>
      </w:r>
      <w:r>
        <w:rPr>
          <w:rFonts w:hint="eastAsia" w:ascii="宋体" w:hAnsi="宋体" w:eastAsia="宋体" w:cs="宋体"/>
          <w:color w:val="auto"/>
          <w:sz w:val="24"/>
          <w:szCs w:val="24"/>
          <w:highlight w:val="none"/>
          <w:u w:val="single"/>
        </w:rPr>
        <w:t xml:space="preserve">    </w:t>
      </w:r>
    </w:p>
    <w:p w14:paraId="16C0FD8A">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0EA35600">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7" w:name="_Toc2786"/>
      <w:r>
        <w:rPr>
          <w:rFonts w:hint="eastAsia" w:ascii="宋体" w:hAnsi="宋体" w:eastAsia="宋体" w:cs="宋体"/>
          <w:b/>
          <w:color w:val="auto"/>
          <w:sz w:val="24"/>
          <w:szCs w:val="24"/>
          <w:highlight w:val="none"/>
        </w:rPr>
        <w:t>附件5-2 商务条件和</w:t>
      </w:r>
      <w:r>
        <w:rPr>
          <w:rFonts w:hint="eastAsia" w:ascii="宋体" w:hAnsi="宋体" w:eastAsia="宋体" w:cs="宋体"/>
          <w:b/>
          <w:color w:val="auto"/>
          <w:sz w:val="24"/>
          <w:szCs w:val="24"/>
          <w:highlight w:val="none"/>
          <w:lang w:eastAsia="zh-CN"/>
        </w:rPr>
        <w:t>其他</w:t>
      </w:r>
      <w:r>
        <w:rPr>
          <w:rFonts w:hint="eastAsia" w:ascii="宋体" w:hAnsi="宋体" w:eastAsia="宋体" w:cs="宋体"/>
          <w:b/>
          <w:color w:val="auto"/>
          <w:sz w:val="24"/>
          <w:szCs w:val="24"/>
          <w:highlight w:val="none"/>
        </w:rPr>
        <w:t>事项响应表</w:t>
      </w:r>
      <w:bookmarkEnd w:id="137"/>
      <w:r>
        <w:rPr>
          <w:rFonts w:hint="eastAsia" w:ascii="宋体" w:hAnsi="宋体" w:eastAsia="宋体" w:cs="宋体"/>
          <w:b/>
          <w:color w:val="auto"/>
          <w:sz w:val="24"/>
          <w:szCs w:val="24"/>
          <w:highlight w:val="none"/>
        </w:rPr>
        <w:t xml:space="preserve"> </w:t>
      </w:r>
    </w:p>
    <w:p w14:paraId="03593E6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（全称加盖单位公章）</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7F7A9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B0C05A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1519" w:type="dxa"/>
          </w:tcPr>
          <w:p w14:paraId="28BE52CE">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章节条目号</w:t>
            </w:r>
          </w:p>
        </w:tc>
        <w:tc>
          <w:tcPr>
            <w:tcW w:w="2026" w:type="dxa"/>
          </w:tcPr>
          <w:p w14:paraId="077BE23B">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竞争性谈判文件规定的商务条件要求</w:t>
            </w:r>
          </w:p>
        </w:tc>
        <w:tc>
          <w:tcPr>
            <w:tcW w:w="2026" w:type="dxa"/>
          </w:tcPr>
          <w:p w14:paraId="3346D57F">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响应文件响应承诺</w:t>
            </w:r>
          </w:p>
        </w:tc>
        <w:tc>
          <w:tcPr>
            <w:tcW w:w="2026" w:type="dxa"/>
          </w:tcPr>
          <w:p w14:paraId="279190C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是否偏离及说明</w:t>
            </w:r>
          </w:p>
        </w:tc>
      </w:tr>
      <w:tr w14:paraId="07760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91A20DA">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1519" w:type="dxa"/>
          </w:tcPr>
          <w:p w14:paraId="5A480F32">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5FDBC40">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14A1AFA">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04A6ADD2">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9DA9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8BD4A99">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1519" w:type="dxa"/>
          </w:tcPr>
          <w:p w14:paraId="179F9019">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4D559905">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79408E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41681A1">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2929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591298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1519" w:type="dxa"/>
          </w:tcPr>
          <w:p w14:paraId="4D1688FE">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6189292A">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0E37B68E">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2026" w:type="dxa"/>
          </w:tcPr>
          <w:p w14:paraId="2B7791DC">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bl>
    <w:p w14:paraId="59042391">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2E93EDF3">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5B90D30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供应商代表签字：</w:t>
      </w:r>
      <w:r>
        <w:rPr>
          <w:rFonts w:hint="eastAsia" w:ascii="宋体" w:hAnsi="宋体" w:eastAsia="宋体" w:cs="宋体"/>
          <w:color w:val="auto"/>
          <w:sz w:val="24"/>
          <w:szCs w:val="24"/>
          <w:highlight w:val="none"/>
          <w:u w:val="single"/>
        </w:rPr>
        <w:t xml:space="preserve">    </w:t>
      </w:r>
    </w:p>
    <w:p w14:paraId="023C41AE">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6AFA1C2C">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8" w:name="_Toc8430"/>
      <w:r>
        <w:rPr>
          <w:rFonts w:hint="eastAsia" w:ascii="宋体" w:hAnsi="宋体" w:eastAsia="宋体" w:cs="宋体"/>
          <w:b/>
          <w:color w:val="auto"/>
          <w:sz w:val="24"/>
          <w:szCs w:val="24"/>
          <w:highlight w:val="none"/>
        </w:rPr>
        <w:t>附件6 相关技术、商务、服务响应承诺及资料</w:t>
      </w:r>
      <w:bookmarkEnd w:id="138"/>
    </w:p>
    <w:p w14:paraId="54DE786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45B6038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14:paraId="3D1D50B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2.如果没有特别要求的，供应商根据谈判文件的要求以及特点，提供相关技术、商务、服务响应承诺及资料，格式自拟。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7DDC7C1F">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64CE9E8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7D0716B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90B907D">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2CBEB3A6">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39" w:name="_Toc11495"/>
      <w:r>
        <w:rPr>
          <w:rFonts w:hint="eastAsia" w:ascii="宋体" w:hAnsi="宋体" w:eastAsia="宋体" w:cs="宋体"/>
          <w:b/>
          <w:color w:val="auto"/>
          <w:sz w:val="24"/>
          <w:szCs w:val="24"/>
          <w:highlight w:val="none"/>
        </w:rPr>
        <w:t>附件7 供应商提交符合政府采购政策的证明材料</w:t>
      </w:r>
      <w:bookmarkEnd w:id="139"/>
    </w:p>
    <w:p w14:paraId="512491FA">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40" w:name="_Toc13140"/>
      <w:r>
        <w:rPr>
          <w:rFonts w:hint="eastAsia" w:ascii="宋体" w:hAnsi="宋体" w:eastAsia="宋体" w:cs="宋体"/>
          <w:b/>
          <w:color w:val="auto"/>
          <w:sz w:val="24"/>
          <w:szCs w:val="24"/>
          <w:highlight w:val="none"/>
        </w:rPr>
        <w:t>附件7-1-1 中小企业声明函（如果有的话）</w:t>
      </w:r>
      <w:bookmarkEnd w:id="140"/>
    </w:p>
    <w:p w14:paraId="19C389A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中小企业声明函（货物）</w:t>
      </w:r>
    </w:p>
    <w:p w14:paraId="5D55506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w:t>
      </w:r>
      <w:r>
        <w:rPr>
          <w:rFonts w:hint="eastAsia" w:ascii="宋体" w:hAnsi="宋体" w:eastAsia="宋体" w:cs="宋体"/>
          <w:color w:val="auto"/>
          <w:sz w:val="24"/>
          <w:szCs w:val="24"/>
          <w:highlight w:val="none"/>
          <w:u w:val="single"/>
        </w:rPr>
        <w:t>（联合体）</w:t>
      </w:r>
      <w:r>
        <w:rPr>
          <w:rFonts w:hint="eastAsia" w:ascii="宋体" w:hAnsi="宋体" w:eastAsia="宋体" w:cs="宋体"/>
          <w:color w:val="auto"/>
          <w:sz w:val="24"/>
          <w:szCs w:val="24"/>
          <w:highlight w:val="none"/>
        </w:rPr>
        <w:t>郑重声明，根据《政府采购促进中小企业发展管理办法》（财库﹝2020﹞46号）的规定，本公司</w:t>
      </w:r>
      <w:r>
        <w:rPr>
          <w:rFonts w:hint="eastAsia" w:ascii="宋体" w:hAnsi="宋体" w:eastAsia="宋体" w:cs="宋体"/>
          <w:color w:val="auto"/>
          <w:sz w:val="24"/>
          <w:szCs w:val="24"/>
          <w:highlight w:val="none"/>
          <w:u w:val="single"/>
        </w:rPr>
        <w:t>（联合体）</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采购活动，提供的货物全部由符合政策要求的中小企业制造。相关企业（含联合体中的中小企业、签订分包意向协议的中小企业）的具体情况如下：</w:t>
      </w:r>
    </w:p>
    <w:p w14:paraId="6C81316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万元1，属于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218319F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万元1，属于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7282AF5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p>
    <w:p w14:paraId="42D254FF">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27D8267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0F24D357">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169BD2E5">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40BABCF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※注意：</w:t>
      </w:r>
    </w:p>
    <w:p w14:paraId="74E6C34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从业人员、营业收入、资产总额填报上一年度数据，无上一年度数据的新成立企业可不填报。</w:t>
      </w:r>
    </w:p>
    <w:p w14:paraId="44FF626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504906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42BA643A">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中小企业声明函（工程、服务）</w:t>
      </w:r>
    </w:p>
    <w:p w14:paraId="095E2717">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w:t>
      </w:r>
      <w:r>
        <w:rPr>
          <w:rFonts w:hint="eastAsia" w:ascii="宋体" w:hAnsi="宋体" w:eastAsia="宋体" w:cs="宋体"/>
          <w:color w:val="auto"/>
          <w:sz w:val="24"/>
          <w:szCs w:val="24"/>
          <w:highlight w:val="none"/>
          <w:u w:val="single"/>
        </w:rPr>
        <w:t>（联合体）</w:t>
      </w:r>
      <w:r>
        <w:rPr>
          <w:rFonts w:hint="eastAsia" w:ascii="宋体" w:hAnsi="宋体" w:eastAsia="宋体" w:cs="宋体"/>
          <w:color w:val="auto"/>
          <w:sz w:val="24"/>
          <w:szCs w:val="24"/>
          <w:highlight w:val="none"/>
        </w:rPr>
        <w:t>郑重声明，根据《政府采购促进中小企业发展管理办法》（财库﹝2020﹞46号）的规定，本公司</w:t>
      </w:r>
      <w:r>
        <w:rPr>
          <w:rFonts w:hint="eastAsia" w:ascii="宋体" w:hAnsi="宋体" w:eastAsia="宋体" w:cs="宋体"/>
          <w:color w:val="auto"/>
          <w:sz w:val="24"/>
          <w:szCs w:val="24"/>
          <w:highlight w:val="none"/>
          <w:u w:val="single"/>
        </w:rPr>
        <w:t>（联合体）</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C1202F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万元1，属于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7A03FDE7">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万元1，属于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24FA0CF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p>
    <w:p w14:paraId="56A9011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03341B9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78F8AFD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1E33B57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12F39D8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※注意：</w:t>
      </w:r>
    </w:p>
    <w:p w14:paraId="0BC6AA5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从业人员、营业收入、资产总额填报上一年度数据，无上一年度数据的新成立企业可不填报。</w:t>
      </w:r>
    </w:p>
    <w:p w14:paraId="72A9F9A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9498DA0">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55696472">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6FC31EF9">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41" w:name="_Toc8949"/>
      <w:r>
        <w:rPr>
          <w:rFonts w:hint="eastAsia" w:ascii="宋体" w:hAnsi="宋体" w:eastAsia="宋体" w:cs="宋体"/>
          <w:b/>
          <w:color w:val="auto"/>
          <w:sz w:val="24"/>
          <w:szCs w:val="24"/>
          <w:highlight w:val="none"/>
        </w:rPr>
        <w:t>附件7-1-2 残疾人福利性单位声明函（如果有的话）</w:t>
      </w:r>
      <w:bookmarkEnd w:id="141"/>
    </w:p>
    <w:p w14:paraId="06C3B73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本供应商郑重声明，根据《财政部、民政部、中国残疾人联合会关于促进残疾人就业政府采购政策的通知》（财库</w:t>
      </w:r>
      <w:r>
        <w:rPr>
          <w:rFonts w:hint="eastAsia" w:ascii="宋体" w:hAnsi="宋体" w:eastAsia="宋体" w:cs="宋体"/>
          <w:color w:val="auto"/>
          <w:sz w:val="24"/>
          <w:szCs w:val="24"/>
          <w:highlight w:val="none"/>
          <w:lang w:eastAsia="zh-CN"/>
        </w:rPr>
        <w:t>〔2017〕141号</w:t>
      </w:r>
      <w:r>
        <w:rPr>
          <w:rFonts w:hint="eastAsia" w:ascii="宋体" w:hAnsi="宋体" w:eastAsia="宋体" w:cs="宋体"/>
          <w:color w:val="auto"/>
          <w:sz w:val="24"/>
          <w:szCs w:val="24"/>
          <w:highlight w:val="none"/>
        </w:rPr>
        <w:t>）、《政府采购促进中小企业发展管理办法》（财库〔2020〕46号）的规定，本供应商为符合条件的残疾人福利性单位，且本供应商参加贵单位的</w:t>
      </w:r>
      <w:r>
        <w:rPr>
          <w:rFonts w:hint="eastAsia" w:ascii="宋体" w:hAnsi="宋体" w:eastAsia="宋体" w:cs="宋体"/>
          <w:color w:val="auto"/>
          <w:sz w:val="24"/>
          <w:szCs w:val="24"/>
          <w:highlight w:val="none"/>
          <w:u w:val="single"/>
        </w:rPr>
        <w:t>（填写“项目名称”）</w:t>
      </w:r>
      <w:r>
        <w:rPr>
          <w:rFonts w:hint="eastAsia" w:ascii="宋体" w:hAnsi="宋体" w:eastAsia="宋体" w:cs="宋体"/>
          <w:color w:val="auto"/>
          <w:sz w:val="24"/>
          <w:szCs w:val="24"/>
          <w:highlight w:val="none"/>
        </w:rPr>
        <w:t>项目采购活动：</w:t>
      </w:r>
    </w:p>
    <w:p w14:paraId="440C8A20">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（）提供本供应商制造的</w:t>
      </w:r>
      <w:r>
        <w:rPr>
          <w:rFonts w:hint="eastAsia" w:ascii="宋体" w:hAnsi="宋体" w:eastAsia="宋体" w:cs="宋体"/>
          <w:color w:val="auto"/>
          <w:sz w:val="24"/>
          <w:szCs w:val="24"/>
          <w:highlight w:val="none"/>
          <w:u w:val="single"/>
        </w:rPr>
        <w:t>（填写“所投采购包、品目号”）</w:t>
      </w:r>
      <w:r>
        <w:rPr>
          <w:rFonts w:hint="eastAsia" w:ascii="宋体" w:hAnsi="宋体" w:eastAsia="宋体" w:cs="宋体"/>
          <w:color w:val="auto"/>
          <w:sz w:val="24"/>
          <w:szCs w:val="24"/>
          <w:highlight w:val="none"/>
        </w:rPr>
        <w:t>货物，或提供其他残疾人福利性单位制造的</w:t>
      </w:r>
      <w:r>
        <w:rPr>
          <w:rFonts w:hint="eastAsia" w:ascii="宋体" w:hAnsi="宋体" w:eastAsia="宋体" w:cs="宋体"/>
          <w:color w:val="auto"/>
          <w:sz w:val="24"/>
          <w:szCs w:val="24"/>
          <w:highlight w:val="none"/>
          <w:u w:val="single"/>
        </w:rPr>
        <w:t>（不包括使用非残疾人福利性单位注册商标的货物）</w:t>
      </w:r>
      <w:r>
        <w:rPr>
          <w:rFonts w:hint="eastAsia" w:ascii="宋体" w:hAnsi="宋体" w:eastAsia="宋体" w:cs="宋体"/>
          <w:color w:val="auto"/>
          <w:sz w:val="24"/>
          <w:szCs w:val="24"/>
          <w:highlight w:val="none"/>
        </w:rPr>
        <w:t>货物。（说明：只有部分货物由残疾人福利企业制造的，在该货物后标★）</w:t>
      </w:r>
    </w:p>
    <w:p w14:paraId="088BC46E">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（）由本供应商承建的</w:t>
      </w:r>
      <w:r>
        <w:rPr>
          <w:rFonts w:hint="eastAsia" w:ascii="宋体" w:hAnsi="宋体" w:eastAsia="宋体" w:cs="宋体"/>
          <w:color w:val="auto"/>
          <w:sz w:val="24"/>
          <w:szCs w:val="24"/>
          <w:highlight w:val="none"/>
          <w:u w:val="single"/>
        </w:rPr>
        <w:t>（填写“所投采购包、品目号”）</w:t>
      </w:r>
      <w:r>
        <w:rPr>
          <w:rFonts w:hint="eastAsia" w:ascii="宋体" w:hAnsi="宋体" w:eastAsia="宋体" w:cs="宋体"/>
          <w:color w:val="auto"/>
          <w:sz w:val="24"/>
          <w:szCs w:val="24"/>
          <w:highlight w:val="none"/>
        </w:rPr>
        <w:t>工程</w:t>
      </w:r>
    </w:p>
    <w:p w14:paraId="4EA42C0B">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（）由本供应商承接的</w:t>
      </w:r>
      <w:r>
        <w:rPr>
          <w:rFonts w:hint="eastAsia" w:ascii="宋体" w:hAnsi="宋体" w:eastAsia="宋体" w:cs="宋体"/>
          <w:color w:val="auto"/>
          <w:sz w:val="24"/>
          <w:szCs w:val="24"/>
          <w:highlight w:val="none"/>
          <w:u w:val="single"/>
        </w:rPr>
        <w:t>（填写“所投采购包、品目号”）</w:t>
      </w:r>
      <w:r>
        <w:rPr>
          <w:rFonts w:hint="eastAsia" w:ascii="宋体" w:hAnsi="宋体" w:eastAsia="宋体" w:cs="宋体"/>
          <w:color w:val="auto"/>
          <w:sz w:val="24"/>
          <w:szCs w:val="24"/>
          <w:highlight w:val="none"/>
        </w:rPr>
        <w:t>服务；</w:t>
      </w:r>
    </w:p>
    <w:p w14:paraId="545535E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本供应商对上述声明的真实性负责。如有虚假，将依法承担相应责任。</w:t>
      </w:r>
    </w:p>
    <w:p w14:paraId="1E266E26">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3A8DD0A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1899A84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日期：年月日</w:t>
      </w:r>
    </w:p>
    <w:p w14:paraId="23731A29">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1）若供应商不符合残疾人福利性单位，不用提供本声明函，否则视为提供虚假材料。供应商在提交最后报价前，如果已向谈判小组提交上述声明函，视同为供应商符合残疾人福利性单位，享受价格扣除的优惠政策。</w:t>
      </w:r>
    </w:p>
    <w:p w14:paraId="27462FB5">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（2）请供应商按照实际情况编制填写本声明函，并在相应的（）中打“√”。</w:t>
      </w:r>
    </w:p>
    <w:p w14:paraId="508A43F9">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（3）纸质响应文件正本中的本声明函（若有）应为原件。</w:t>
      </w:r>
    </w:p>
    <w:p w14:paraId="05C95781">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（4）若《残疾人福利性单位声明函》内容不真实，视为提供虚假材料。</w:t>
      </w:r>
    </w:p>
    <w:p w14:paraId="1E206CF7">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07667E11">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b/>
          <w:color w:val="auto"/>
          <w:sz w:val="24"/>
          <w:szCs w:val="24"/>
          <w:highlight w:val="none"/>
        </w:rPr>
      </w:pPr>
      <w:bookmarkStart w:id="142" w:name="_Toc1415"/>
      <w:r>
        <w:rPr>
          <w:rFonts w:hint="eastAsia" w:ascii="宋体" w:hAnsi="宋体" w:eastAsia="宋体" w:cs="宋体"/>
          <w:b/>
          <w:color w:val="auto"/>
          <w:sz w:val="24"/>
          <w:szCs w:val="24"/>
          <w:highlight w:val="none"/>
        </w:rPr>
        <w:t>附件7-1-3 监狱企业证明材料</w:t>
      </w:r>
      <w:bookmarkEnd w:id="142"/>
    </w:p>
    <w:p w14:paraId="493225D8">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43" w:name="_Toc23265"/>
      <w:r>
        <w:rPr>
          <w:rFonts w:hint="eastAsia" w:ascii="宋体" w:hAnsi="宋体" w:eastAsia="宋体" w:cs="宋体"/>
          <w:color w:val="auto"/>
          <w:sz w:val="24"/>
          <w:szCs w:val="24"/>
          <w:highlight w:val="none"/>
        </w:rPr>
        <w:t>供应商为监狱企业，提供本单位制造的货物（承接的服务），并在响应文件中提供省级以上监狱管理局、戒毒管理局（含新疆生产建设兵团）出具的属于监狱企业的证明文件。</w:t>
      </w:r>
      <w:bookmarkEnd w:id="143"/>
    </w:p>
    <w:p w14:paraId="76529648">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page"/>
      </w:r>
    </w:p>
    <w:p w14:paraId="28DCC3CD">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bookmarkStart w:id="144" w:name="_Toc28502"/>
      <w:r>
        <w:rPr>
          <w:rFonts w:hint="eastAsia" w:ascii="宋体" w:hAnsi="宋体" w:eastAsia="宋体" w:cs="宋体"/>
          <w:b/>
          <w:color w:val="auto"/>
          <w:sz w:val="24"/>
          <w:szCs w:val="24"/>
          <w:highlight w:val="none"/>
        </w:rPr>
        <w:t>附件7-2优先类节能产品、环境标志产品价格扣除证明材料（如果有的话）</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bookmarkEnd w:id="144"/>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1661"/>
        <w:gridCol w:w="1661"/>
        <w:gridCol w:w="1661"/>
        <w:gridCol w:w="831"/>
        <w:gridCol w:w="831"/>
      </w:tblGrid>
      <w:tr w14:paraId="2609B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44C3DDDC">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7476" w:type="dxa"/>
            <w:gridSpan w:val="6"/>
          </w:tcPr>
          <w:p w14:paraId="44959604">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本采购包内属于节能、环境标志产品的情况</w:t>
            </w:r>
          </w:p>
        </w:tc>
      </w:tr>
      <w:tr w14:paraId="329CC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E932D61">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831" w:type="dxa"/>
          </w:tcPr>
          <w:p w14:paraId="7523BA6A">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品目号</w:t>
            </w:r>
          </w:p>
        </w:tc>
        <w:tc>
          <w:tcPr>
            <w:tcW w:w="1661" w:type="dxa"/>
          </w:tcPr>
          <w:p w14:paraId="160E7EA9">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产品名称</w:t>
            </w:r>
          </w:p>
        </w:tc>
        <w:tc>
          <w:tcPr>
            <w:tcW w:w="1661" w:type="dxa"/>
          </w:tcPr>
          <w:p w14:paraId="210EDFF9">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最后报价单（现场）</w:t>
            </w:r>
          </w:p>
        </w:tc>
        <w:tc>
          <w:tcPr>
            <w:tcW w:w="1661" w:type="dxa"/>
          </w:tcPr>
          <w:p w14:paraId="7837AA2B">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831" w:type="dxa"/>
          </w:tcPr>
          <w:p w14:paraId="24189B1B">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最后报价总价（现场）</w:t>
            </w:r>
          </w:p>
        </w:tc>
        <w:tc>
          <w:tcPr>
            <w:tcW w:w="831" w:type="dxa"/>
          </w:tcPr>
          <w:p w14:paraId="0085FCF8">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认证种类</w:t>
            </w:r>
          </w:p>
        </w:tc>
      </w:tr>
      <w:tr w14:paraId="73679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restart"/>
          </w:tcPr>
          <w:p w14:paraId="3F6B1EF3">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31" w:type="dxa"/>
          </w:tcPr>
          <w:p w14:paraId="2BAF728B">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61" w:type="dxa"/>
          </w:tcPr>
          <w:p w14:paraId="532DD6B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1661" w:type="dxa"/>
          </w:tcPr>
          <w:p w14:paraId="63A858A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1661" w:type="dxa"/>
          </w:tcPr>
          <w:p w14:paraId="0FEE93A3">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831" w:type="dxa"/>
          </w:tcPr>
          <w:p w14:paraId="4D247273">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831" w:type="dxa"/>
          </w:tcPr>
          <w:p w14:paraId="5781EE4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7F77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2679BA31">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p>
        </w:tc>
        <w:tc>
          <w:tcPr>
            <w:tcW w:w="831" w:type="dxa"/>
          </w:tcPr>
          <w:p w14:paraId="729F090D">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661" w:type="dxa"/>
          </w:tcPr>
          <w:p w14:paraId="3026A2E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1661" w:type="dxa"/>
          </w:tcPr>
          <w:p w14:paraId="42C84D1A">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1661" w:type="dxa"/>
          </w:tcPr>
          <w:p w14:paraId="22353F55">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831" w:type="dxa"/>
          </w:tcPr>
          <w:p w14:paraId="2543DF7F">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c>
          <w:tcPr>
            <w:tcW w:w="831" w:type="dxa"/>
          </w:tcPr>
          <w:p w14:paraId="2F10EB25">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A0C7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D04D2A5">
            <w:pPr>
              <w:pStyle w:val="22"/>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7476" w:type="dxa"/>
            <w:gridSpan w:val="6"/>
          </w:tcPr>
          <w:p w14:paraId="52CCAB46">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a.采购包内属于节能、环境标志产品的报价总金额：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728B68B">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b.采购包投标总价（报价总金额）：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C2A55E7">
            <w:pPr>
              <w:pStyle w:val="22"/>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c.“采购包内属于节能、环境标志产品的报价总金额”占“采购包投标总价（报价总金额）”的比例（以%列示）：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bl>
    <w:p w14:paraId="2CFBD75D">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37E9761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对“节能、环境标志产品”计算价格扣除时，只依据响应文件提交的材料。</w:t>
      </w:r>
    </w:p>
    <w:p w14:paraId="72365B49">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本表以采购包为单位，不同采购包请分别填写；单个采购包请按照其品目号顺序分别填写。</w:t>
      </w:r>
    </w:p>
    <w:p w14:paraId="3765A9E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具体统计、计算：</w:t>
      </w:r>
    </w:p>
    <w:p w14:paraId="7AB8EFA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3.1若同一采购包内的单个或多个货物取得或同时取得节能、环境标志产品等两项或多项认证的，均按照单个货物对应一项认证的原则统计、计算1次。</w:t>
      </w:r>
    </w:p>
    <w:p w14:paraId="0CBBBC2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3.2计算结果若除不尽，可四舍五入保留到小数点后两位。</w:t>
      </w:r>
    </w:p>
    <w:p w14:paraId="573D364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3.3供应商应按照谈判文件上表要求认真统计、计算，否则谈判小组可不予认定。</w:t>
      </w:r>
    </w:p>
    <w:p w14:paraId="05877DC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3.4若无节能、环境标志产品，不填写本表，否则，视为提供虚假材料。</w:t>
      </w:r>
    </w:p>
    <w:p w14:paraId="304575A3">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3.5强制类节能产品不享受价格扣除。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30DF6462">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7C98C324">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2D0469F">
      <w:pPr>
        <w:pStyle w:val="22"/>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D1C1B37">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ins w:id="7" w:author="鼓楼文旅投公司" w:date="2026-07-29T10:30:24Z"/>
          <w:rFonts w:hint="eastAsia" w:ascii="宋体" w:hAnsi="宋体" w:eastAsia="宋体" w:cs="宋体"/>
          <w:b/>
          <w:color w:val="auto"/>
          <w:sz w:val="24"/>
          <w:szCs w:val="24"/>
          <w:highlight w:val="none"/>
        </w:rPr>
      </w:pPr>
      <w:bookmarkStart w:id="145" w:name="_Toc4448"/>
    </w:p>
    <w:p w14:paraId="064DCB59">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ins w:id="8" w:author="鼓楼文旅投公司" w:date="2026-07-29T10:30:25Z"/>
          <w:rFonts w:hint="eastAsia" w:ascii="宋体" w:hAnsi="宋体" w:eastAsia="宋体" w:cs="宋体"/>
          <w:b/>
          <w:color w:val="auto"/>
          <w:sz w:val="24"/>
          <w:szCs w:val="24"/>
          <w:highlight w:val="none"/>
        </w:rPr>
      </w:pPr>
    </w:p>
    <w:p w14:paraId="538EBF48">
      <w:pPr>
        <w:pStyle w:val="22"/>
        <w:keepNext w:val="0"/>
        <w:keepLines w:val="0"/>
        <w:pageBreakBefore w:val="0"/>
        <w:kinsoku/>
        <w:wordWrap/>
        <w:overflowPunct/>
        <w:topLinePunct w:val="0"/>
        <w:autoSpaceDE/>
        <w:autoSpaceDN/>
        <w:bidi w:val="0"/>
        <w:adjustRightInd/>
        <w:snapToGrid/>
        <w:spacing w:line="420" w:lineRule="exact"/>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附件8 要求作为响应文件组成部分的其他内容（若有）</w:t>
      </w:r>
      <w:bookmarkEnd w:id="145"/>
    </w:p>
    <w:p w14:paraId="58E941DA">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71D3A1C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采购人或采购代理机构可以根据项目的特点和需要，在谈判文件中对要求作为响应文件组成部分的其他内容进行具体规定或附表格式，供应商应按照谈判文件要求提供相关承诺及材料，并加盖供应商单位公章。</w:t>
      </w:r>
    </w:p>
    <w:p w14:paraId="04D28341">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供应商根据自身实际情况编写有关资料包括如供应商单位简介、竞争性谈判文件要求提供或供应商</w:t>
      </w:r>
      <w:r>
        <w:rPr>
          <w:rFonts w:hint="eastAsia" w:ascii="宋体" w:hAnsi="宋体" w:eastAsia="宋体" w:cs="宋体"/>
          <w:color w:val="auto"/>
          <w:sz w:val="24"/>
          <w:szCs w:val="24"/>
          <w:highlight w:val="none"/>
          <w:lang w:eastAsia="zh-CN"/>
        </w:rPr>
        <w:t>自己</w:t>
      </w:r>
      <w:r>
        <w:rPr>
          <w:rFonts w:hint="eastAsia" w:ascii="宋体" w:hAnsi="宋体" w:eastAsia="宋体" w:cs="宋体"/>
          <w:color w:val="auto"/>
          <w:sz w:val="24"/>
          <w:szCs w:val="24"/>
          <w:highlight w:val="none"/>
        </w:rPr>
        <w:t>认为体现自身优势，需要补充说明的</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资料，格式自拟。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br w:type="textWrapping"/>
      </w:r>
    </w:p>
    <w:p w14:paraId="1966F9EF">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供应商代表</w:t>
      </w:r>
      <w:r>
        <w:rPr>
          <w:rFonts w:hint="eastAsia" w:ascii="宋体" w:hAnsi="宋体" w:eastAsia="宋体" w:cs="宋体"/>
          <w:color w:val="auto"/>
          <w:sz w:val="24"/>
          <w:szCs w:val="24"/>
          <w:highlight w:val="none"/>
          <w:u w:val="single"/>
        </w:rPr>
        <w:t>（签字）</w:t>
      </w:r>
    </w:p>
    <w:p w14:paraId="5D6F944C">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（全称并加盖公章）</w:t>
      </w:r>
    </w:p>
    <w:p w14:paraId="0837F348">
      <w:pPr>
        <w:pStyle w:val="22"/>
        <w:keepNext w:val="0"/>
        <w:keepLines w:val="0"/>
        <w:pageBreakBefore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8C30DDD">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415E70C">
      <w:pPr>
        <w:spacing w:line="520" w:lineRule="exact"/>
        <w:jc w:val="center"/>
        <w:rPr>
          <w:rFonts w:hint="eastAsia" w:ascii="宋体" w:hAnsi="宋体" w:cs="宋体"/>
          <w:color w:val="auto"/>
          <w:sz w:val="21"/>
          <w:szCs w:val="21"/>
          <w:highlight w:val="none"/>
        </w:rPr>
      </w:pPr>
      <w:r>
        <w:rPr>
          <w:rFonts w:hint="eastAsia" w:ascii="宋体" w:hAnsi="宋体" w:cs="宋体"/>
          <w:b/>
          <w:color w:val="auto"/>
          <w:kern w:val="2"/>
          <w:sz w:val="30"/>
          <w:szCs w:val="30"/>
          <w:highlight w:val="none"/>
          <w:lang w:eastAsia="zh-CN"/>
        </w:rPr>
        <w:t>供应商</w:t>
      </w:r>
      <w:r>
        <w:rPr>
          <w:rFonts w:hint="eastAsia" w:ascii="宋体" w:hAnsi="宋体" w:cs="宋体"/>
          <w:b/>
          <w:color w:val="auto"/>
          <w:kern w:val="2"/>
          <w:sz w:val="30"/>
          <w:szCs w:val="30"/>
          <w:highlight w:val="none"/>
        </w:rPr>
        <w:t>诚信承诺函</w:t>
      </w:r>
    </w:p>
    <w:p w14:paraId="1513376C">
      <w:pPr>
        <w:spacing w:line="520" w:lineRule="exact"/>
        <w:rPr>
          <w:rFonts w:hint="eastAsia" w:ascii="宋体" w:hAnsi="宋体" w:cs="宋体"/>
          <w:color w:val="auto"/>
          <w:sz w:val="21"/>
          <w:szCs w:val="21"/>
          <w:highlight w:val="none"/>
        </w:rPr>
      </w:pPr>
    </w:p>
    <w:p w14:paraId="2BA1610D">
      <w:pPr>
        <w:keepNext w:val="0"/>
        <w:keepLines w:val="0"/>
        <w:pageBreakBefore w:val="0"/>
        <w:widowControl w:val="0"/>
        <w:kinsoku/>
        <w:wordWrap/>
        <w:overflowPunct/>
        <w:topLinePunct w:val="0"/>
        <w:autoSpaceDE/>
        <w:autoSpaceDN/>
        <w:bidi w:val="0"/>
        <w:adjustRightInd w:val="0"/>
        <w:snapToGrid/>
        <w:spacing w:line="440" w:lineRule="exact"/>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（招标人名称）</w:t>
      </w:r>
      <w:r>
        <w:rPr>
          <w:rFonts w:hint="eastAsia" w:ascii="宋体" w:hAnsi="宋体" w:cs="宋体"/>
          <w:color w:val="auto"/>
          <w:sz w:val="24"/>
          <w:szCs w:val="24"/>
          <w:highlight w:val="none"/>
        </w:rPr>
        <w:t>：</w:t>
      </w:r>
    </w:p>
    <w:p w14:paraId="73D5083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我单位参与</w:t>
      </w:r>
      <w:r>
        <w:rPr>
          <w:rFonts w:hint="eastAsia" w:ascii="宋体" w:hAnsi="宋体" w:cs="宋体"/>
          <w:color w:val="auto"/>
          <w:sz w:val="24"/>
          <w:szCs w:val="24"/>
          <w:highlight w:val="none"/>
          <w:u w:val="single"/>
        </w:rPr>
        <w:t xml:space="preserve">   （招标项目</w:t>
      </w:r>
      <w:r>
        <w:rPr>
          <w:rFonts w:hint="eastAsia" w:ascii="宋体" w:hAnsi="宋体" w:cs="宋体"/>
          <w:color w:val="auto"/>
          <w:sz w:val="24"/>
          <w:szCs w:val="24"/>
          <w:highlight w:val="none"/>
          <w:u w:val="single"/>
          <w:lang w:val="en-US" w:eastAsia="zh-CN"/>
        </w:rPr>
        <w:t>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的投标。作为法定代表人，本人清楚知晓我单位在本项目投标活动的情况。本人已详细阅读承诺函的内容，并在此郑重承诺：</w:t>
      </w:r>
    </w:p>
    <w:p w14:paraId="739C17F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一、我单位和我本人遵循公开、公平、公正、诚实守信的原则，依法依规参与本项目投标，没有串通投标、弄虚作假，没有借用资质给他人投标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不存在投标活动异常关联的情形</w:t>
      </w:r>
      <w:r>
        <w:rPr>
          <w:rFonts w:hint="eastAsia" w:ascii="宋体" w:hAnsi="宋体" w:cs="宋体"/>
          <w:color w:val="auto"/>
          <w:sz w:val="24"/>
          <w:szCs w:val="24"/>
          <w:highlight w:val="none"/>
        </w:rPr>
        <w:t>。</w:t>
      </w:r>
    </w:p>
    <w:p w14:paraId="2688819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二、经确认，我单位在本项目投标过程中：</w:t>
      </w:r>
    </w:p>
    <w:p w14:paraId="6AEEB58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（一）从</w:t>
      </w:r>
      <w:r>
        <w:rPr>
          <w:rFonts w:hint="eastAsia" w:ascii="宋体" w:hAnsi="宋体" w:cs="宋体"/>
          <w:color w:val="auto"/>
          <w:sz w:val="24"/>
          <w:szCs w:val="24"/>
          <w:highlight w:val="none"/>
          <w:shd w:val="clear" w:color="auto" w:fill="FFFFFF"/>
          <w:lang w:val="en-US" w:eastAsia="zh-CN"/>
        </w:rPr>
        <w:t>采购</w:t>
      </w:r>
      <w:r>
        <w:rPr>
          <w:rFonts w:hint="eastAsia" w:ascii="宋体" w:hAnsi="宋体" w:cs="宋体"/>
          <w:color w:val="auto"/>
          <w:sz w:val="24"/>
          <w:szCs w:val="24"/>
          <w:highlight w:val="none"/>
          <w:shd w:val="clear" w:color="auto" w:fill="FFFFFF"/>
        </w:rPr>
        <w:t>公告规定的渠道获取</w:t>
      </w:r>
      <w:r>
        <w:rPr>
          <w:rFonts w:hint="eastAsia" w:ascii="宋体" w:hAnsi="宋体" w:cs="宋体"/>
          <w:color w:val="auto"/>
          <w:sz w:val="24"/>
          <w:szCs w:val="24"/>
          <w:highlight w:val="none"/>
          <w:shd w:val="clear" w:color="auto" w:fill="FFFFFF"/>
          <w:lang w:val="en-US" w:eastAsia="zh-CN"/>
        </w:rPr>
        <w:t>谈判</w:t>
      </w:r>
      <w:r>
        <w:rPr>
          <w:rFonts w:hint="eastAsia" w:ascii="宋体" w:hAnsi="宋体" w:cs="宋体"/>
          <w:color w:val="auto"/>
          <w:sz w:val="24"/>
          <w:szCs w:val="24"/>
          <w:highlight w:val="none"/>
          <w:shd w:val="clear" w:color="auto" w:fill="FFFFFF"/>
        </w:rPr>
        <w:t>文件以及电子文件，没有通过其他不正当渠道获取招标文件。</w:t>
      </w:r>
    </w:p>
    <w:p w14:paraId="56D2DDD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（二）没有向其他</w:t>
      </w:r>
      <w:r>
        <w:rPr>
          <w:rFonts w:hint="eastAsia" w:ascii="宋体" w:hAnsi="宋体" w:cs="宋体"/>
          <w:color w:val="auto"/>
          <w:sz w:val="24"/>
          <w:szCs w:val="24"/>
          <w:highlight w:val="none"/>
          <w:shd w:val="clear" w:color="auto" w:fill="FFFFFF"/>
          <w:lang w:eastAsia="zh-CN"/>
        </w:rPr>
        <w:t>供应商</w:t>
      </w:r>
      <w:r>
        <w:rPr>
          <w:rFonts w:hint="eastAsia" w:ascii="宋体" w:hAnsi="宋体" w:cs="宋体"/>
          <w:color w:val="auto"/>
          <w:sz w:val="24"/>
          <w:szCs w:val="24"/>
          <w:highlight w:val="none"/>
          <w:shd w:val="clear" w:color="auto" w:fill="FFFFFF"/>
        </w:rPr>
        <w:t>提供本单位的</w:t>
      </w:r>
      <w:r>
        <w:rPr>
          <w:rFonts w:hint="eastAsia" w:ascii="宋体" w:hAnsi="宋体" w:cs="宋体"/>
          <w:color w:val="auto"/>
          <w:sz w:val="24"/>
          <w:szCs w:val="24"/>
          <w:highlight w:val="none"/>
          <w:shd w:val="clear" w:color="auto" w:fill="FFFFFF"/>
          <w:lang w:eastAsia="zh-CN"/>
        </w:rPr>
        <w:t>响应文件</w:t>
      </w:r>
      <w:r>
        <w:rPr>
          <w:rFonts w:hint="eastAsia" w:ascii="宋体" w:hAnsi="宋体" w:cs="宋体"/>
          <w:color w:val="auto"/>
          <w:sz w:val="24"/>
          <w:szCs w:val="24"/>
          <w:highlight w:val="none"/>
          <w:shd w:val="clear" w:color="auto" w:fill="FFFFFF"/>
        </w:rPr>
        <w:t>信息，也没有获取他人的</w:t>
      </w:r>
      <w:r>
        <w:rPr>
          <w:rFonts w:hint="eastAsia" w:ascii="宋体" w:hAnsi="宋体" w:cs="宋体"/>
          <w:color w:val="auto"/>
          <w:sz w:val="24"/>
          <w:szCs w:val="24"/>
          <w:highlight w:val="none"/>
          <w:shd w:val="clear" w:color="auto" w:fill="FFFFFF"/>
          <w:lang w:eastAsia="zh-CN"/>
        </w:rPr>
        <w:t>响应文件</w:t>
      </w:r>
      <w:r>
        <w:rPr>
          <w:rFonts w:hint="eastAsia" w:ascii="宋体" w:hAnsi="宋体" w:cs="宋体"/>
          <w:color w:val="auto"/>
          <w:sz w:val="24"/>
          <w:szCs w:val="24"/>
          <w:highlight w:val="none"/>
          <w:shd w:val="clear" w:color="auto" w:fill="FFFFFF"/>
        </w:rPr>
        <w:t>信息。</w:t>
      </w:r>
    </w:p>
    <w:p w14:paraId="751311E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三</w:t>
      </w:r>
      <w:r>
        <w:rPr>
          <w:rFonts w:hint="eastAsia" w:ascii="宋体" w:hAnsi="宋体" w:cs="宋体"/>
          <w:color w:val="auto"/>
          <w:sz w:val="24"/>
          <w:szCs w:val="24"/>
          <w:highlight w:val="none"/>
          <w:shd w:val="clear" w:color="auto" w:fill="FFFFFF"/>
        </w:rPr>
        <w:t>）授权委托的投标代理人为本单位在岗人员。</w:t>
      </w:r>
    </w:p>
    <w:p w14:paraId="34B66D3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四</w:t>
      </w:r>
      <w:r>
        <w:rPr>
          <w:rFonts w:hint="eastAsia" w:ascii="宋体" w:hAnsi="宋体" w:cs="宋体"/>
          <w:color w:val="auto"/>
          <w:sz w:val="24"/>
          <w:szCs w:val="24"/>
          <w:highlight w:val="none"/>
          <w:shd w:val="clear" w:color="auto" w:fill="FFFFFF"/>
        </w:rPr>
        <w:t>）递交的</w:t>
      </w:r>
      <w:r>
        <w:rPr>
          <w:rFonts w:hint="eastAsia" w:ascii="宋体" w:hAnsi="宋体" w:cs="宋体"/>
          <w:color w:val="auto"/>
          <w:sz w:val="24"/>
          <w:szCs w:val="24"/>
          <w:highlight w:val="none"/>
          <w:shd w:val="clear" w:color="auto" w:fill="FFFFFF"/>
          <w:lang w:eastAsia="zh-CN"/>
        </w:rPr>
        <w:t>响应文件</w:t>
      </w:r>
      <w:r>
        <w:rPr>
          <w:rFonts w:hint="eastAsia" w:ascii="宋体" w:hAnsi="宋体" w:cs="宋体"/>
          <w:color w:val="auto"/>
          <w:sz w:val="24"/>
          <w:szCs w:val="24"/>
          <w:highlight w:val="none"/>
          <w:shd w:val="clear" w:color="auto" w:fill="FFFFFF"/>
        </w:rPr>
        <w:t>及其有关资料（包括第三方提供的资料）没有弄虚作假。</w:t>
      </w:r>
    </w:p>
    <w:p w14:paraId="3FF1D05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shd w:val="clear" w:color="auto" w:fill="FFFFFF"/>
          <w:lang w:val="en-US" w:eastAsia="zh-CN"/>
        </w:rPr>
        <w:t>三</w:t>
      </w:r>
      <w:r>
        <w:rPr>
          <w:rFonts w:hint="eastAsia" w:ascii="宋体" w:hAnsi="宋体" w:cs="宋体"/>
          <w:color w:val="auto"/>
          <w:sz w:val="24"/>
          <w:szCs w:val="24"/>
          <w:highlight w:val="none"/>
          <w:shd w:val="clear" w:color="auto" w:fill="FFFFFF"/>
        </w:rPr>
        <w:t>、我单位和我本人清楚知晓《中华人民共和国招标投标法</w:t>
      </w:r>
      <w:r>
        <w:rPr>
          <w:rFonts w:hint="eastAsia" w:ascii="宋体" w:hAnsi="宋体" w:cs="宋体"/>
          <w:color w:val="auto"/>
          <w:sz w:val="24"/>
          <w:szCs w:val="24"/>
          <w:highlight w:val="none"/>
          <w:shd w:val="clear" w:color="auto" w:fill="FFFFFF"/>
          <w:lang w:eastAsia="zh-CN"/>
        </w:rPr>
        <w:t>》和</w:t>
      </w:r>
      <w:r>
        <w:rPr>
          <w:rFonts w:hint="eastAsia" w:ascii="宋体" w:hAnsi="宋体" w:cs="宋体"/>
          <w:color w:val="auto"/>
          <w:sz w:val="24"/>
          <w:szCs w:val="24"/>
          <w:highlight w:val="none"/>
          <w:shd w:val="clear" w:color="auto" w:fill="FFFFFF"/>
        </w:rPr>
        <w:t>《中华人民共和国招标投标法实施条例》串通投标、弄虚作假的规定。</w:t>
      </w:r>
      <w:r>
        <w:rPr>
          <w:rFonts w:hint="eastAsia" w:ascii="宋体" w:hAnsi="宋体" w:cs="宋体"/>
          <w:color w:val="auto"/>
          <w:sz w:val="24"/>
          <w:szCs w:val="24"/>
          <w:highlight w:val="none"/>
        </w:rPr>
        <w:t>知晓《中华人民共和国刑法》第二百二十三条“</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相互串通投标报价，损害招标人或者其他</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利益，情节严重的，处三年以下有期徒刑或者拘役，并处或者单处罚金。</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与招标人串通投标，损害国家、集体、公民的合法利益的，依照前款的规定处罚”的规定。</w:t>
      </w:r>
    </w:p>
    <w:p w14:paraId="31DF7D2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、我单位如在本项目招标投标活动评标工作中存在串通投标、弄虚作假以及出借他人资质的，本人自愿承担法律责任</w:t>
      </w:r>
      <w:r>
        <w:rPr>
          <w:rFonts w:hint="eastAsia" w:ascii="宋体" w:hAnsi="宋体" w:cs="宋体"/>
          <w:color w:val="auto"/>
          <w:sz w:val="24"/>
          <w:szCs w:val="24"/>
          <w:highlight w:val="none"/>
          <w:lang w:eastAsia="zh-CN"/>
        </w:rPr>
        <w:t>，并</w:t>
      </w:r>
      <w:r>
        <w:rPr>
          <w:rFonts w:hint="eastAsia" w:ascii="宋体" w:hAnsi="宋体" w:cs="宋体"/>
          <w:color w:val="auto"/>
          <w:sz w:val="24"/>
          <w:szCs w:val="24"/>
          <w:highlight w:val="none"/>
        </w:rPr>
        <w:t>接受相应刑事、行政和纪律处罚以及失信惩戒。我单位知晓现行法律法规对上述违法行为的处罚条款，其中对于出借资质供他人投标违法行为，行政监督部门将根据《建设工程质量管理条例》第六十一条、《中华人民共和国行政处罚法</w:t>
      </w:r>
      <w:r>
        <w:rPr>
          <w:rFonts w:hint="eastAsia" w:ascii="宋体" w:hAnsi="宋体" w:cs="宋体"/>
          <w:color w:val="auto"/>
          <w:sz w:val="24"/>
          <w:szCs w:val="24"/>
          <w:highlight w:val="none"/>
          <w:lang w:eastAsia="zh-CN"/>
        </w:rPr>
        <w:t>》等</w:t>
      </w:r>
      <w:r>
        <w:rPr>
          <w:rFonts w:hint="eastAsia" w:ascii="宋体" w:hAnsi="宋体" w:cs="宋体"/>
          <w:color w:val="auto"/>
          <w:sz w:val="24"/>
          <w:szCs w:val="24"/>
          <w:highlight w:val="none"/>
        </w:rPr>
        <w:t>相关规定作出行政处罚。</w:t>
      </w:r>
    </w:p>
    <w:p w14:paraId="04D6A42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五</w:t>
      </w:r>
      <w:r>
        <w:rPr>
          <w:rFonts w:hint="eastAsia" w:ascii="宋体" w:hAnsi="宋体" w:cs="宋体"/>
          <w:color w:val="auto"/>
          <w:sz w:val="24"/>
          <w:szCs w:val="24"/>
          <w:highlight w:val="none"/>
        </w:rPr>
        <w:t>、本承诺函由我单位盖章及法定代表人盖章或本人亲自签字确认。</w:t>
      </w:r>
    </w:p>
    <w:p w14:paraId="1A950851">
      <w:pPr>
        <w:keepNext w:val="0"/>
        <w:keepLines w:val="0"/>
        <w:pageBreakBefore w:val="0"/>
        <w:widowControl w:val="0"/>
        <w:kinsoku/>
        <w:wordWrap/>
        <w:overflowPunct/>
        <w:topLinePunct w:val="0"/>
        <w:autoSpaceDE/>
        <w:autoSpaceDN/>
        <w:bidi w:val="0"/>
        <w:adjustRightInd w:val="0"/>
        <w:snapToGrid/>
        <w:spacing w:line="440" w:lineRule="exact"/>
        <w:ind w:firstLine="3360" w:firstLineChars="14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（盖单位实体公章）</w:t>
      </w:r>
    </w:p>
    <w:p w14:paraId="6B91D376">
      <w:pPr>
        <w:keepNext w:val="0"/>
        <w:keepLines w:val="0"/>
        <w:pageBreakBefore w:val="0"/>
        <w:widowControl w:val="0"/>
        <w:kinsoku/>
        <w:wordWrap/>
        <w:overflowPunct/>
        <w:topLinePunct w:val="0"/>
        <w:autoSpaceDE/>
        <w:autoSpaceDN/>
        <w:bidi w:val="0"/>
        <w:adjustRightInd w:val="0"/>
        <w:snapToGrid/>
        <w:spacing w:line="440" w:lineRule="exact"/>
        <w:ind w:firstLine="3360" w:firstLineChars="14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（盖章或签字）</w:t>
      </w:r>
    </w:p>
    <w:p w14:paraId="560882FC">
      <w:pPr>
        <w:keepNext w:val="0"/>
        <w:keepLines w:val="0"/>
        <w:pageBreakBefore w:val="0"/>
        <w:widowControl w:val="0"/>
        <w:kinsoku/>
        <w:wordWrap/>
        <w:overflowPunct/>
        <w:topLinePunct w:val="0"/>
        <w:autoSpaceDE/>
        <w:autoSpaceDN/>
        <w:bidi w:val="0"/>
        <w:adjustRightInd w:val="0"/>
        <w:snapToGrid/>
        <w:spacing w:line="440" w:lineRule="exact"/>
        <w:ind w:firstLine="3360" w:firstLineChars="14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承诺时间：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492B1D6D">
      <w:pPr>
        <w:keepNext w:val="0"/>
        <w:keepLines w:val="0"/>
        <w:pageBreakBefore w:val="0"/>
        <w:widowControl w:val="0"/>
        <w:kinsoku/>
        <w:wordWrap/>
        <w:overflowPunct/>
        <w:topLinePunct w:val="0"/>
        <w:autoSpaceDE/>
        <w:autoSpaceDN/>
        <w:bidi w:val="0"/>
        <w:adjustRightInd w:val="0"/>
        <w:snapToGrid/>
        <w:spacing w:line="440" w:lineRule="exact"/>
        <w:ind w:firstLine="422" w:firstLineChars="200"/>
        <w:jc w:val="left"/>
        <w:textAlignment w:val="baseline"/>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注：</w:t>
      </w:r>
    </w:p>
    <w:p w14:paraId="10F25B71">
      <w:pPr>
        <w:keepNext w:val="0"/>
        <w:keepLines w:val="0"/>
        <w:pageBreakBefore w:val="0"/>
        <w:widowControl w:val="0"/>
        <w:kinsoku/>
        <w:wordWrap/>
        <w:overflowPunct/>
        <w:topLinePunct w:val="0"/>
        <w:autoSpaceDE/>
        <w:autoSpaceDN/>
        <w:bidi w:val="0"/>
        <w:adjustRightInd w:val="0"/>
        <w:snapToGrid/>
        <w:spacing w:line="440" w:lineRule="exact"/>
        <w:ind w:firstLine="422" w:firstLineChars="200"/>
        <w:jc w:val="left"/>
        <w:textAlignment w:val="baseline"/>
        <w:rPr>
          <w:del w:id="9" w:author="鼓楼文旅投公司" w:date="2026-07-29T10:30:31Z"/>
          <w:rFonts w:hint="eastAsia" w:ascii="宋体" w:hAnsi="宋体" w:eastAsia="宋体" w:cs="宋体"/>
          <w:color w:val="auto"/>
          <w:sz w:val="24"/>
          <w:szCs w:val="24"/>
          <w:highlight w:val="none"/>
        </w:rPr>
      </w:pPr>
      <w:r>
        <w:rPr>
          <w:rFonts w:hint="eastAsia" w:ascii="宋体" w:hAnsi="宋体" w:cs="宋体"/>
          <w:b/>
          <w:bCs/>
          <w:color w:val="auto"/>
          <w:sz w:val="21"/>
          <w:szCs w:val="21"/>
          <w:highlight w:val="none"/>
          <w:lang w:eastAsia="zh-CN"/>
        </w:rPr>
        <w:t>1.</w:t>
      </w:r>
      <w:r>
        <w:rPr>
          <w:rFonts w:hint="eastAsia" w:ascii="宋体" w:hAnsi="宋体" w:cs="宋体"/>
          <w:b/>
          <w:bCs/>
          <w:color w:val="auto"/>
          <w:sz w:val="21"/>
          <w:szCs w:val="21"/>
          <w:highlight w:val="none"/>
          <w:u w:val="double"/>
        </w:rPr>
        <w:t>本承诺函须由</w:t>
      </w:r>
      <w:r>
        <w:rPr>
          <w:rFonts w:hint="eastAsia" w:ascii="宋体" w:hAnsi="宋体" w:cs="宋体"/>
          <w:b/>
          <w:color w:val="auto"/>
          <w:sz w:val="21"/>
          <w:szCs w:val="21"/>
          <w:highlight w:val="none"/>
          <w:u w:val="double"/>
        </w:rPr>
        <w:t>独立</w:t>
      </w:r>
      <w:r>
        <w:rPr>
          <w:rFonts w:hint="eastAsia" w:ascii="宋体" w:hAnsi="宋体" w:cs="宋体"/>
          <w:b/>
          <w:color w:val="auto"/>
          <w:sz w:val="21"/>
          <w:szCs w:val="21"/>
          <w:highlight w:val="none"/>
          <w:u w:val="double"/>
          <w:lang w:eastAsia="zh-CN"/>
        </w:rPr>
        <w:t>供应商</w:t>
      </w:r>
      <w:r>
        <w:rPr>
          <w:rFonts w:hint="eastAsia" w:ascii="宋体" w:hAnsi="宋体" w:cs="宋体"/>
          <w:b/>
          <w:color w:val="auto"/>
          <w:sz w:val="21"/>
          <w:szCs w:val="21"/>
          <w:highlight w:val="none"/>
          <w:u w:val="double"/>
        </w:rPr>
        <w:t>或联合体牵头人填写，</w:t>
      </w:r>
      <w:r>
        <w:rPr>
          <w:rFonts w:hint="eastAsia" w:ascii="宋体" w:hAnsi="宋体" w:cs="宋体"/>
          <w:b/>
          <w:bCs/>
          <w:color w:val="auto"/>
          <w:sz w:val="21"/>
          <w:szCs w:val="21"/>
          <w:highlight w:val="none"/>
          <w:u w:val="double"/>
        </w:rPr>
        <w:t>加盖单位实体公章并由法定代表人签字。</w:t>
      </w:r>
    </w:p>
    <w:p w14:paraId="10F25B71">
      <w:pPr>
        <w:widowControl w:val="0"/>
        <w:shd w:val="clear"/>
        <w:adjustRightInd w:val="0"/>
        <w:spacing w:line="440" w:lineRule="exact"/>
        <w:ind w:firstLine="480" w:firstLineChars="200"/>
        <w:textAlignment w:val="baseline"/>
        <w:rPr>
          <w:rFonts w:hint="default" w:ascii="宋体" w:hAnsi="宋体" w:eastAsia="宋体" w:cs="宋体"/>
          <w:color w:val="auto"/>
          <w:sz w:val="24"/>
          <w:szCs w:val="24"/>
          <w:highlight w:val="none"/>
        </w:rPr>
        <w:pPrChange w:id="10" w:author="鼓楼文旅投公司" w:date="2026-07-29T10:30:31Z">
          <w:pPr>
            <w:pStyle w:val="22"/>
            <w:shd w:val="clear"/>
            <w:spacing w:line="500" w:lineRule="exact"/>
          </w:pPr>
        </w:pPrChange>
      </w:pPr>
    </w:p>
    <w:sectPr>
      <w:pgSz w:w="11906" w:h="16838"/>
      <w:pgMar w:top="1474" w:right="1587" w:bottom="1417"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林" w:date="2026-07-24T09:35:35Z" w:initials="">
    <w:p w14:paraId="42A2AC58">
      <w:pPr>
        <w:pStyle w:val="4"/>
        <w:rPr>
          <w:rFonts w:hint="default" w:eastAsiaTheme="minorEastAsia"/>
          <w:lang w:val="en-US" w:eastAsia="zh-CN"/>
        </w:rPr>
      </w:pPr>
      <w:r>
        <w:rPr>
          <w:rFonts w:hint="eastAsia"/>
          <w:lang w:val="en-US" w:eastAsia="zh-CN"/>
        </w:rPr>
        <w:t>标书售价金额太高</w:t>
      </w:r>
    </w:p>
  </w:comment>
  <w:comment w:id="1" w:author="林" w:date="2026-07-23T09:33:23Z" w:initials="">
    <w:p w14:paraId="4286C2E1">
      <w:pPr>
        <w:pStyle w:val="4"/>
        <w:rPr>
          <w:rFonts w:hint="default"/>
          <w:lang w:val="en-US" w:eastAsia="zh-CN"/>
        </w:rPr>
      </w:pPr>
      <w:r>
        <w:rPr>
          <w:rFonts w:hint="eastAsia"/>
          <w:lang w:val="en-US" w:eastAsia="zh-CN"/>
        </w:rPr>
        <w:t>根据《政府采购法实施条例》第十八条规定： 除单一来源采购项目外，为采购项目提供整体设计、规范编制或者项目管理、监理、检测等服务的供应商，不得再参加该采购项目的其他采购活动。</w:t>
      </w:r>
    </w:p>
  </w:comment>
  <w:comment w:id="2" w:author="林" w:date="2026-07-24T09:41:52Z" w:initials="">
    <w:p w14:paraId="6E877F7C">
      <w:pPr>
        <w:pStyle w:val="4"/>
        <w:rPr>
          <w:rFonts w:hint="default" w:eastAsiaTheme="minorEastAsia"/>
          <w:lang w:val="en-US" w:eastAsia="zh-CN"/>
        </w:rPr>
      </w:pPr>
      <w:r>
        <w:rPr>
          <w:rFonts w:hint="eastAsia"/>
          <w:lang w:val="en-US" w:eastAsia="zh-CN"/>
        </w:rPr>
        <w:t>不设置业主评委</w:t>
      </w:r>
    </w:p>
  </w:comment>
  <w:comment w:id="3" w:author="林" w:date="2026-07-22T10:50:12Z" w:initials="">
    <w:p w14:paraId="258F5626">
      <w:pPr>
        <w:pStyle w:val="4"/>
        <w:rPr>
          <w:rFonts w:hint="default" w:eastAsiaTheme="minorEastAsia"/>
          <w:lang w:val="en-US" w:eastAsia="zh-CN"/>
        </w:rPr>
      </w:pPr>
      <w:r>
        <w:rPr>
          <w:rFonts w:hint="eastAsia"/>
          <w:lang w:val="en-US" w:eastAsia="zh-CN"/>
        </w:rPr>
        <w:t>存在供应商报价低于50%但提供证明文件后，专家也不能废标</w:t>
      </w:r>
    </w:p>
  </w:comment>
  <w:comment w:id="4" w:author="婷" w:date="2026-07-21T17:12:18Z" w:initials="">
    <w:p w14:paraId="5BF2A71F">
      <w:pPr>
        <w:pStyle w:val="4"/>
        <w:rPr>
          <w:rFonts w:hint="default" w:eastAsiaTheme="minorEastAsia"/>
          <w:lang w:val="en-US" w:eastAsia="zh-CN"/>
        </w:rPr>
      </w:pPr>
      <w:r>
        <w:rPr>
          <w:rFonts w:hint="eastAsia"/>
          <w:lang w:val="en-US" w:eastAsia="zh-CN"/>
        </w:rPr>
        <w:t>需在清单中挑选一个产品作为核心产品，</w:t>
      </w:r>
      <w:r>
        <w:rPr>
          <w:rFonts w:hint="eastAsia" w:ascii="宋体" w:hAnsi="宋体" w:eastAsia="宋体" w:cs="宋体"/>
          <w:b/>
          <w:bCs w:val="0"/>
          <w:color w:val="FF0000"/>
          <w:sz w:val="24"/>
          <w:szCs w:val="24"/>
          <w:highlight w:val="yellow"/>
          <w:lang w:val="en-US" w:eastAsia="zh-CN"/>
        </w:rPr>
        <w:t>定为核心产品的货物，供应商不得以同一家品牌来投标。也就是至少本项目该产品需出现3个以上品牌</w:t>
      </w:r>
    </w:p>
  </w:comment>
  <w:comment w:id="5" w:author="林" w:date="2026-07-23T09:48:43Z" w:initials="">
    <w:p w14:paraId="4C38AE6A">
      <w:pPr>
        <w:pStyle w:val="4"/>
        <w:rPr>
          <w:rFonts w:hint="default" w:eastAsiaTheme="minorEastAsia"/>
          <w:color w:val="FF0000"/>
          <w:lang w:val="en-US" w:eastAsia="zh-CN"/>
        </w:rPr>
      </w:pPr>
      <w:r>
        <w:rPr>
          <w:rFonts w:hint="eastAsia"/>
          <w:color w:val="FF0000"/>
          <w:lang w:val="en-US" w:eastAsia="zh-CN"/>
        </w:rPr>
        <w:t>支付比例是否限定，另退役局说他们目前的标是不能设置尾款</w:t>
      </w:r>
    </w:p>
  </w:comment>
  <w:comment w:id="7" w:author="林" w:date="2026-07-24T17:00:49Z" w:initials="">
    <w:p w14:paraId="02E07265">
      <w:pPr>
        <w:pStyle w:val="4"/>
        <w:rPr>
          <w:rFonts w:hint="eastAsia" w:eastAsiaTheme="minorEastAsia"/>
          <w:lang w:eastAsia="zh-CN"/>
        </w:rPr>
      </w:pPr>
      <w:r>
        <w:rPr>
          <w:rFonts w:hint="eastAsia"/>
        </w:rPr>
        <w:t>成交人应在合同签订前，以现金（银行转账）或银行保函的形式向采购人提交履约担保。履约担保以现金形式递交的，应由成交人基本账户转出；以银行保函递交的，须经采购人通过银行查证有效，保函应为无条件地、不可撤销的银行独立保函，开具银行保函所需费用由成交人承担，出具保函的银行应为成交人企业基本账户所在银行或国有商业银行，银行保函期限应当覆盖至项目结束；若因银行原因，仅能提供固定期限保函，成交人应当在保函期限届满前5日对保函进行续保</w:t>
      </w:r>
      <w:r>
        <w:rPr>
          <w:rFonts w:hint="eastAsia"/>
          <w:lang w:eastAsia="zh-CN"/>
        </w:rPr>
        <w:t>。</w:t>
      </w:r>
    </w:p>
  </w:comment>
  <w:comment w:id="6" w:author="林" w:date="2026-07-22T10:51:18Z" w:initials="">
    <w:p w14:paraId="2E355B88">
      <w:pPr>
        <w:pStyle w:val="4"/>
        <w:rPr>
          <w:rFonts w:hint="default" w:eastAsiaTheme="minorEastAsia"/>
          <w:lang w:val="en-US" w:eastAsia="zh-CN"/>
        </w:rPr>
      </w:pPr>
      <w:r>
        <w:rPr>
          <w:rFonts w:hint="eastAsia"/>
          <w:lang w:val="en-US" w:eastAsia="zh-CN"/>
        </w:rPr>
        <w:t>增设履约保证金</w:t>
      </w:r>
    </w:p>
  </w:comment>
  <w:comment w:id="8" w:author="林" w:date="2026-07-23T09:44:12Z" w:initials="">
    <w:p w14:paraId="788DCAB0">
      <w:pPr>
        <w:pStyle w:val="4"/>
        <w:rPr>
          <w:rFonts w:hint="default" w:eastAsiaTheme="minorEastAsia"/>
          <w:color w:val="FF0000"/>
          <w:lang w:val="en-US" w:eastAsia="zh-CN"/>
        </w:rPr>
      </w:pPr>
      <w:r>
        <w:rPr>
          <w:rFonts w:hint="eastAsia"/>
          <w:color w:val="FF0000"/>
          <w:lang w:val="en-US" w:eastAsia="zh-CN"/>
        </w:rPr>
        <w:t>是否需要形成报告，并作为尾款支付条件</w:t>
      </w:r>
    </w:p>
  </w:comment>
  <w:comment w:id="9" w:author="林" w:date="2026-07-23T09:44:12Z" w:initials="">
    <w:p w14:paraId="32A157DA">
      <w:pPr>
        <w:pStyle w:val="4"/>
        <w:rPr>
          <w:rFonts w:hint="default" w:eastAsiaTheme="minorEastAsia"/>
          <w:color w:val="FF0000"/>
          <w:lang w:val="en-US" w:eastAsia="zh-CN"/>
        </w:rPr>
      </w:pPr>
      <w:r>
        <w:rPr>
          <w:rFonts w:hint="eastAsia"/>
          <w:color w:val="FF0000"/>
          <w:lang w:val="en-US" w:eastAsia="zh-CN"/>
        </w:rPr>
        <w:t>是否需要形成报告，并作为尾款支付条件</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2A2AC58" w15:done="0"/>
  <w15:commentEx w15:paraId="4286C2E1" w15:done="0"/>
  <w15:commentEx w15:paraId="6E877F7C" w15:done="0"/>
  <w15:commentEx w15:paraId="258F5626" w15:done="0"/>
  <w15:commentEx w15:paraId="5BF2A71F" w15:done="0"/>
  <w15:commentEx w15:paraId="4C38AE6A" w15:done="0"/>
  <w15:commentEx w15:paraId="02E07265" w15:done="0"/>
  <w15:commentEx w15:paraId="2E355B88" w15:done="0"/>
  <w15:commentEx w15:paraId="788DCAB0" w15:done="0"/>
  <w15:commentEx w15:paraId="32A157D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8BD99">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0236D">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800236D">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05025B"/>
    <w:multiLevelType w:val="singleLevel"/>
    <w:tmpl w:val="4305025B"/>
    <w:lvl w:ilvl="0" w:tentative="0">
      <w:start w:val="3"/>
      <w:numFmt w:val="decimal"/>
      <w:suff w:val="nothing"/>
      <w:lvlText w:val="（%1）"/>
      <w:lvlJc w:val="left"/>
      <w:pPr>
        <w:ind w:left="120" w:firstLine="0"/>
      </w:pPr>
    </w:lvl>
  </w:abstractNum>
  <w:abstractNum w:abstractNumId="1">
    <w:nsid w:val="747CD3ED"/>
    <w:multiLevelType w:val="singleLevel"/>
    <w:tmpl w:val="747CD3ED"/>
    <w:lvl w:ilvl="0" w:tentative="0">
      <w:start w:val="2"/>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
    <w15:presenceInfo w15:providerId="WPS Office" w15:userId="1217628533"/>
  </w15:person>
  <w15:person w15:author="婷">
    <w15:presenceInfo w15:providerId="WPS Office" w15:userId="1815322720"/>
  </w15:person>
  <w15:person w15:author="鼓楼文旅投公司">
    <w15:presenceInfo w15:providerId="WPS Office" w15:userId="2231664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yYTE3NDY0ZDQ3MjU0NWM0MmEyNmI4MGZiOWE1MTYifQ=="/>
  </w:docVars>
  <w:rsids>
    <w:rsidRoot w:val="53B52B8D"/>
    <w:rsid w:val="0033570A"/>
    <w:rsid w:val="005B4442"/>
    <w:rsid w:val="00A60395"/>
    <w:rsid w:val="00AC1AD4"/>
    <w:rsid w:val="010D1B71"/>
    <w:rsid w:val="0154671B"/>
    <w:rsid w:val="01D24B39"/>
    <w:rsid w:val="01FF2352"/>
    <w:rsid w:val="025D2788"/>
    <w:rsid w:val="02DF5396"/>
    <w:rsid w:val="03AC4605"/>
    <w:rsid w:val="04F73E4E"/>
    <w:rsid w:val="05007589"/>
    <w:rsid w:val="07221552"/>
    <w:rsid w:val="092B40F2"/>
    <w:rsid w:val="0AA76787"/>
    <w:rsid w:val="0ABF6CC2"/>
    <w:rsid w:val="0B584CA5"/>
    <w:rsid w:val="0B7D7BCE"/>
    <w:rsid w:val="0C38202C"/>
    <w:rsid w:val="0C4F74F5"/>
    <w:rsid w:val="0C7E7DDA"/>
    <w:rsid w:val="0D094F20"/>
    <w:rsid w:val="0DA252ED"/>
    <w:rsid w:val="0E0B7D94"/>
    <w:rsid w:val="0E762779"/>
    <w:rsid w:val="0E877E27"/>
    <w:rsid w:val="0EE4486D"/>
    <w:rsid w:val="0F3A1874"/>
    <w:rsid w:val="0F694204"/>
    <w:rsid w:val="0F9645FF"/>
    <w:rsid w:val="10240C99"/>
    <w:rsid w:val="106343C8"/>
    <w:rsid w:val="10AF2C58"/>
    <w:rsid w:val="11AE168A"/>
    <w:rsid w:val="11B70481"/>
    <w:rsid w:val="12405634"/>
    <w:rsid w:val="131B6383"/>
    <w:rsid w:val="133361CB"/>
    <w:rsid w:val="1433594E"/>
    <w:rsid w:val="14DA53A7"/>
    <w:rsid w:val="14E00B59"/>
    <w:rsid w:val="16007AB2"/>
    <w:rsid w:val="16D379D0"/>
    <w:rsid w:val="16D55A5D"/>
    <w:rsid w:val="177F50ED"/>
    <w:rsid w:val="17D813DB"/>
    <w:rsid w:val="1821389C"/>
    <w:rsid w:val="18F04206"/>
    <w:rsid w:val="1A213C65"/>
    <w:rsid w:val="1B32070E"/>
    <w:rsid w:val="1DDE3C80"/>
    <w:rsid w:val="1DE71C83"/>
    <w:rsid w:val="1E7E0528"/>
    <w:rsid w:val="1F966BF8"/>
    <w:rsid w:val="1FCC33F0"/>
    <w:rsid w:val="20E1559F"/>
    <w:rsid w:val="230E1A60"/>
    <w:rsid w:val="26122EAA"/>
    <w:rsid w:val="27B97CFB"/>
    <w:rsid w:val="27BF3329"/>
    <w:rsid w:val="28333D17"/>
    <w:rsid w:val="28B22429"/>
    <w:rsid w:val="293643AA"/>
    <w:rsid w:val="29D137E8"/>
    <w:rsid w:val="29D573CE"/>
    <w:rsid w:val="2A2F5BD9"/>
    <w:rsid w:val="2A6036DF"/>
    <w:rsid w:val="2B1E30B7"/>
    <w:rsid w:val="2D3A3267"/>
    <w:rsid w:val="2DAC672B"/>
    <w:rsid w:val="2DB008DB"/>
    <w:rsid w:val="2E96243F"/>
    <w:rsid w:val="2F7E7CA9"/>
    <w:rsid w:val="2FCE2CA3"/>
    <w:rsid w:val="30424B3B"/>
    <w:rsid w:val="311D2BA0"/>
    <w:rsid w:val="330E106A"/>
    <w:rsid w:val="336B74C3"/>
    <w:rsid w:val="33890E3A"/>
    <w:rsid w:val="34756B1F"/>
    <w:rsid w:val="348D3AF0"/>
    <w:rsid w:val="34936269"/>
    <w:rsid w:val="350B7813"/>
    <w:rsid w:val="35C34250"/>
    <w:rsid w:val="36463828"/>
    <w:rsid w:val="367843F8"/>
    <w:rsid w:val="380648F5"/>
    <w:rsid w:val="384F0C8B"/>
    <w:rsid w:val="39194863"/>
    <w:rsid w:val="39FD2C6E"/>
    <w:rsid w:val="3A6964CB"/>
    <w:rsid w:val="3A7C282F"/>
    <w:rsid w:val="3B885D5C"/>
    <w:rsid w:val="3BCE489F"/>
    <w:rsid w:val="3BD72EE0"/>
    <w:rsid w:val="3CCA0042"/>
    <w:rsid w:val="3E3363C7"/>
    <w:rsid w:val="3E37461B"/>
    <w:rsid w:val="3E4A1FA5"/>
    <w:rsid w:val="3EA47CB6"/>
    <w:rsid w:val="3F8213B4"/>
    <w:rsid w:val="3F925E79"/>
    <w:rsid w:val="40055B41"/>
    <w:rsid w:val="400A759B"/>
    <w:rsid w:val="4034738C"/>
    <w:rsid w:val="403F2013"/>
    <w:rsid w:val="413463FC"/>
    <w:rsid w:val="428B27A8"/>
    <w:rsid w:val="42F645DF"/>
    <w:rsid w:val="42FA621E"/>
    <w:rsid w:val="434149D4"/>
    <w:rsid w:val="44374290"/>
    <w:rsid w:val="4439400C"/>
    <w:rsid w:val="443A6CCB"/>
    <w:rsid w:val="449A2A69"/>
    <w:rsid w:val="451E7300"/>
    <w:rsid w:val="461721D8"/>
    <w:rsid w:val="46C23B0D"/>
    <w:rsid w:val="47016F7E"/>
    <w:rsid w:val="47A878A3"/>
    <w:rsid w:val="48481155"/>
    <w:rsid w:val="484F5844"/>
    <w:rsid w:val="485B09F4"/>
    <w:rsid w:val="4986787F"/>
    <w:rsid w:val="4A431BFE"/>
    <w:rsid w:val="4A71383E"/>
    <w:rsid w:val="4ABA1B92"/>
    <w:rsid w:val="4C3103EA"/>
    <w:rsid w:val="4C391228"/>
    <w:rsid w:val="4CE70AA9"/>
    <w:rsid w:val="4CF51418"/>
    <w:rsid w:val="4D202FB7"/>
    <w:rsid w:val="4DA444B2"/>
    <w:rsid w:val="4E210A59"/>
    <w:rsid w:val="4EC430D9"/>
    <w:rsid w:val="4F005E52"/>
    <w:rsid w:val="4F5A0FBD"/>
    <w:rsid w:val="503E30D6"/>
    <w:rsid w:val="51716121"/>
    <w:rsid w:val="5196484B"/>
    <w:rsid w:val="522D3402"/>
    <w:rsid w:val="523711A7"/>
    <w:rsid w:val="52CC77D1"/>
    <w:rsid w:val="53660200"/>
    <w:rsid w:val="538B5B9E"/>
    <w:rsid w:val="539A2935"/>
    <w:rsid w:val="53B52B8D"/>
    <w:rsid w:val="53C17B32"/>
    <w:rsid w:val="54CA445F"/>
    <w:rsid w:val="550038AF"/>
    <w:rsid w:val="583F3E8F"/>
    <w:rsid w:val="584C2108"/>
    <w:rsid w:val="59722042"/>
    <w:rsid w:val="5A5918FE"/>
    <w:rsid w:val="5A8A436F"/>
    <w:rsid w:val="5ABC7EDA"/>
    <w:rsid w:val="5B1F1D55"/>
    <w:rsid w:val="5B6A7475"/>
    <w:rsid w:val="5BEA7B96"/>
    <w:rsid w:val="5C710098"/>
    <w:rsid w:val="5D1A5681"/>
    <w:rsid w:val="5D7A14C5"/>
    <w:rsid w:val="5E064DB1"/>
    <w:rsid w:val="5F140411"/>
    <w:rsid w:val="60604FC5"/>
    <w:rsid w:val="615A6D4A"/>
    <w:rsid w:val="616C52DB"/>
    <w:rsid w:val="61903CAF"/>
    <w:rsid w:val="61A24411"/>
    <w:rsid w:val="61E67A9C"/>
    <w:rsid w:val="61EB404A"/>
    <w:rsid w:val="62180E14"/>
    <w:rsid w:val="625C1559"/>
    <w:rsid w:val="63B85697"/>
    <w:rsid w:val="64AC380F"/>
    <w:rsid w:val="64D77164"/>
    <w:rsid w:val="65613696"/>
    <w:rsid w:val="665B5C95"/>
    <w:rsid w:val="67277917"/>
    <w:rsid w:val="674943E2"/>
    <w:rsid w:val="67825B46"/>
    <w:rsid w:val="68871A11"/>
    <w:rsid w:val="68956DE8"/>
    <w:rsid w:val="689C06F8"/>
    <w:rsid w:val="689E075E"/>
    <w:rsid w:val="69533073"/>
    <w:rsid w:val="69913E1E"/>
    <w:rsid w:val="699A724A"/>
    <w:rsid w:val="6AA52255"/>
    <w:rsid w:val="6AC667C9"/>
    <w:rsid w:val="6B2E5727"/>
    <w:rsid w:val="6B5E2426"/>
    <w:rsid w:val="6BB65DBE"/>
    <w:rsid w:val="6C097981"/>
    <w:rsid w:val="6CBD6762"/>
    <w:rsid w:val="6CC52101"/>
    <w:rsid w:val="6E5C5999"/>
    <w:rsid w:val="6E786789"/>
    <w:rsid w:val="6F2B039C"/>
    <w:rsid w:val="700D35F3"/>
    <w:rsid w:val="702D163A"/>
    <w:rsid w:val="703623FB"/>
    <w:rsid w:val="719857EE"/>
    <w:rsid w:val="719E532A"/>
    <w:rsid w:val="73F72EB2"/>
    <w:rsid w:val="74130CE1"/>
    <w:rsid w:val="74A0585D"/>
    <w:rsid w:val="76696D48"/>
    <w:rsid w:val="768865A9"/>
    <w:rsid w:val="768E2C15"/>
    <w:rsid w:val="773F562F"/>
    <w:rsid w:val="779545F6"/>
    <w:rsid w:val="77C35511"/>
    <w:rsid w:val="77E74B7B"/>
    <w:rsid w:val="77E872FF"/>
    <w:rsid w:val="77F79321"/>
    <w:rsid w:val="78306EF8"/>
    <w:rsid w:val="784309DA"/>
    <w:rsid w:val="78570929"/>
    <w:rsid w:val="79671432"/>
    <w:rsid w:val="7A5B15E5"/>
    <w:rsid w:val="7AFC1E44"/>
    <w:rsid w:val="7B007056"/>
    <w:rsid w:val="7B2B1D58"/>
    <w:rsid w:val="7B643141"/>
    <w:rsid w:val="7B831FA7"/>
    <w:rsid w:val="7B915F00"/>
    <w:rsid w:val="7C451CB1"/>
    <w:rsid w:val="7CA870AF"/>
    <w:rsid w:val="7CDB2064"/>
    <w:rsid w:val="7F917394"/>
    <w:rsid w:val="7FCC2CA7"/>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9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40" w:after="40" w:line="360" w:lineRule="auto"/>
      <w:outlineLvl w:val="2"/>
    </w:pPr>
    <w:rPr>
      <w:rFonts w:ascii="Times New Roman" w:hAnsi="Times New Roman" w:eastAsia="宋体"/>
      <w:bCs/>
      <w:sz w:val="28"/>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annotation text"/>
    <w:basedOn w:val="1"/>
    <w:qFormat/>
    <w:uiPriority w:val="0"/>
    <w:pPr>
      <w:jc w:val="left"/>
    </w:pPr>
  </w:style>
  <w:style w:type="paragraph" w:styleId="5">
    <w:name w:val="Body Text Indent"/>
    <w:basedOn w:val="1"/>
    <w:next w:val="1"/>
    <w:qFormat/>
    <w:uiPriority w:val="0"/>
    <w:pPr>
      <w:ind w:firstLine="567"/>
    </w:pPr>
    <w:rPr>
      <w:rFonts w:ascii="宋体" w:hAnsi="宋体"/>
    </w:rPr>
  </w:style>
  <w:style w:type="paragraph" w:styleId="6">
    <w:name w:val="toc 3"/>
    <w:basedOn w:val="1"/>
    <w:next w:val="1"/>
    <w:qFormat/>
    <w:uiPriority w:val="0"/>
    <w:pPr>
      <w:ind w:left="840" w:leftChars="400"/>
    </w:pPr>
  </w:style>
  <w:style w:type="paragraph" w:styleId="7">
    <w:name w:val="Balloon Text"/>
    <w:basedOn w:val="1"/>
    <w:link w:val="23"/>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toc 2"/>
    <w:basedOn w:val="1"/>
    <w:next w:val="1"/>
    <w:qFormat/>
    <w:uiPriority w:val="99"/>
    <w:pPr>
      <w:ind w:left="420" w:leftChars="200"/>
    </w:pPr>
  </w:style>
  <w:style w:type="paragraph" w:styleId="12">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3">
    <w:name w:val="Normal (Web)"/>
    <w:basedOn w:val="1"/>
    <w:next w:val="14"/>
    <w:qFormat/>
    <w:uiPriority w:val="0"/>
    <w:pPr>
      <w:spacing w:beforeAutospacing="1" w:afterAutospacing="1"/>
      <w:jc w:val="left"/>
    </w:pPr>
    <w:rPr>
      <w:rFonts w:cs="Times New Roman"/>
      <w:kern w:val="0"/>
      <w:sz w:val="24"/>
    </w:rPr>
  </w:style>
  <w:style w:type="paragraph" w:customStyle="1" w:styleId="14">
    <w:name w:val="样式 标题 3 + (中文) 黑体 小四 非加粗 段前: 7.8 磅 段后: 0 磅 行距: 固定值 20 磅"/>
    <w:basedOn w:val="2"/>
    <w:qFormat/>
    <w:uiPriority w:val="99"/>
    <w:pPr>
      <w:tabs>
        <w:tab w:val="left" w:pos="425"/>
      </w:tabs>
      <w:spacing w:before="0" w:after="0" w:line="400" w:lineRule="exact"/>
    </w:pPr>
    <w:rPr>
      <w:rFonts w:ascii="Times New Roman" w:hAnsi="Times New Roman" w:eastAsia="黑体" w:cs="宋体"/>
      <w:kern w:val="2"/>
      <w:sz w:val="24"/>
      <w:szCs w:val="20"/>
    </w:rPr>
  </w:style>
  <w:style w:type="paragraph" w:styleId="15">
    <w:name w:val="Body Text First Indent 2"/>
    <w:basedOn w:val="5"/>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styleId="21">
    <w:name w:val="annotation reference"/>
    <w:basedOn w:val="18"/>
    <w:qFormat/>
    <w:uiPriority w:val="0"/>
    <w:rPr>
      <w:sz w:val="21"/>
      <w:szCs w:val="21"/>
    </w:rPr>
  </w:style>
  <w:style w:type="paragraph" w:customStyle="1" w:styleId="22">
    <w:name w:val="null3"/>
    <w:hidden/>
    <w:qFormat/>
    <w:uiPriority w:val="0"/>
    <w:rPr>
      <w:rFonts w:hint="eastAsia" w:asciiTheme="minorHAnsi" w:hAnsiTheme="minorHAnsi" w:eastAsiaTheme="minorEastAsia" w:cstheme="minorBidi"/>
      <w:lang w:val="en-US" w:eastAsia="zh-Hans" w:bidi="ar-SA"/>
    </w:rPr>
  </w:style>
  <w:style w:type="character" w:customStyle="1" w:styleId="23">
    <w:name w:val="批注框文本 Char"/>
    <w:basedOn w:val="18"/>
    <w:link w:val="7"/>
    <w:qFormat/>
    <w:uiPriority w:val="0"/>
    <w:rPr>
      <w:kern w:val="2"/>
      <w:sz w:val="18"/>
      <w:szCs w:val="18"/>
    </w:rPr>
  </w:style>
  <w:style w:type="character" w:customStyle="1" w:styleId="24">
    <w:name w:val="font01"/>
    <w:basedOn w:val="18"/>
    <w:qFormat/>
    <w:uiPriority w:val="0"/>
    <w:rPr>
      <w:rFonts w:hint="eastAsia" w:ascii="宋体" w:hAnsi="宋体" w:eastAsia="宋体" w:cs="宋体"/>
      <w:color w:val="000000"/>
      <w:sz w:val="22"/>
      <w:szCs w:val="22"/>
      <w:u w:val="none"/>
    </w:rPr>
  </w:style>
  <w:style w:type="character" w:customStyle="1" w:styleId="25">
    <w:name w:val="font11"/>
    <w:basedOn w:val="18"/>
    <w:qFormat/>
    <w:uiPriority w:val="0"/>
    <w:rPr>
      <w:rFonts w:hint="eastAsia" w:ascii="宋体" w:hAnsi="宋体" w:eastAsia="宋体" w:cs="宋体"/>
      <w:color w:val="000000"/>
      <w:sz w:val="22"/>
      <w:szCs w:val="22"/>
      <w:u w:val="none"/>
    </w:rPr>
  </w:style>
  <w:style w:type="character" w:customStyle="1" w:styleId="26">
    <w:name w:val="font31"/>
    <w:basedOn w:val="18"/>
    <w:qFormat/>
    <w:uiPriority w:val="0"/>
    <w:rPr>
      <w:rFonts w:hint="eastAsia" w:ascii="宋体" w:hAnsi="宋体" w:eastAsia="宋体" w:cs="宋体"/>
      <w:color w:val="FF0000"/>
      <w:sz w:val="22"/>
      <w:szCs w:val="22"/>
      <w:u w:val="none"/>
    </w:rPr>
  </w:style>
  <w:style w:type="character" w:customStyle="1" w:styleId="27">
    <w:name w:val="font41"/>
    <w:basedOn w:val="18"/>
    <w:qFormat/>
    <w:uiPriority w:val="0"/>
    <w:rPr>
      <w:rFonts w:hint="eastAsia" w:ascii="宋体" w:hAnsi="宋体" w:eastAsia="宋体" w:cs="宋体"/>
      <w:color w:val="FF0000"/>
      <w:sz w:val="22"/>
      <w:szCs w:val="22"/>
      <w:u w:val="none"/>
    </w:rPr>
  </w:style>
  <w:style w:type="character" w:customStyle="1" w:styleId="28">
    <w:name w:val="font51"/>
    <w:basedOn w:val="18"/>
    <w:qFormat/>
    <w:uiPriority w:val="0"/>
    <w:rPr>
      <w:rFonts w:ascii="微软雅黑" w:hAnsi="微软雅黑" w:eastAsia="微软雅黑" w:cs="微软雅黑"/>
      <w:color w:val="FF0000"/>
      <w:sz w:val="22"/>
      <w:szCs w:val="22"/>
      <w:u w:val="none"/>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WPSOffice手动目录 3"/>
    <w:qFormat/>
    <w:uiPriority w:val="0"/>
    <w:pPr>
      <w:ind w:leftChars="400"/>
    </w:pPr>
    <w:rPr>
      <w:rFonts w:ascii="Times New Roman" w:hAnsi="Times New Roman" w:eastAsia="宋体" w:cs="Times New Roman"/>
      <w:sz w:val="20"/>
      <w:szCs w:val="20"/>
    </w:rPr>
  </w:style>
  <w:style w:type="character" w:customStyle="1" w:styleId="32">
    <w:name w:val="font81"/>
    <w:basedOn w:val="18"/>
    <w:qFormat/>
    <w:uiPriority w:val="0"/>
    <w:rPr>
      <w:rFonts w:hint="eastAsia" w:ascii="宋体" w:hAnsi="宋体" w:eastAsia="宋体" w:cs="宋体"/>
      <w:color w:val="FF0000"/>
      <w:sz w:val="20"/>
      <w:szCs w:val="20"/>
      <w:u w:val="none"/>
    </w:rPr>
  </w:style>
  <w:style w:type="character" w:customStyle="1" w:styleId="33">
    <w:name w:val="font61"/>
    <w:basedOn w:val="1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9dce899d-4391-4b6d-ba2f-016f96698590</errorID>
      <errorWord>/)</errorWord>
      <group>L1_Punc</group>
      <groupName>标点问题</groupName>
      <ability>L2_Punc_CN</ability>
      <abilityName>标点符号检查</abilityName>
      <candidateList>
        <item>)</item>
      </candidateList>
      <explain/>
      <paraID>41B6110E</paraID>
      <start>33</start>
      <end>35</end>
      <status>ignored</status>
      <modifiedWord/>
      <trackRevisions>false</trackRevisions>
    </reviewItem>
    <reviewItem>
      <errorID>0b91f794-1d2d-4402-a1d9-a0be54eecb0d</errorID>
      <errorWord>/）</errorWord>
      <group>L1_Punc</group>
      <groupName>标点问题</groupName>
      <ability>L2_Punc_CN</ability>
      <abilityName>标点符号检查</abilityName>
      <candidateList>
        <item>）</item>
      </candidateList>
      <explain/>
      <paraID>41B6110E</paraID>
      <start>72</start>
      <end>74</end>
      <status>ignored</status>
      <modifiedWord/>
      <trackRevisions>false</trackRevisions>
    </reviewItem>
    <reviewItem>
      <errorID>d41d17e1-799d-44f4-84db-61026813f773</errorID>
      <errorWord>/）</errorWord>
      <group>L1_Punc</group>
      <groupName>标点问题</groupName>
      <ability>L2_Punc_CN</ability>
      <abilityName>标点符号检查</abilityName>
      <candidateList>
        <item>）</item>
      </candidateList>
      <explain/>
      <paraID>41B6110E</paraID>
      <start>106</start>
      <end>108</end>
      <status>unmodified</status>
      <modifiedWord/>
      <trackRevisions>false</trackRevisions>
    </reviewItem>
    <reviewItem>
      <errorID>447dba60-642f-4b72-842c-5e11753ae9c1</errorID>
      <errorWord>/)</errorWord>
      <group>L1_Punc</group>
      <groupName>标点问题</groupName>
      <ability>L2_Punc_CN</ability>
      <abilityName>标点符号检查</abilityName>
      <candidateList>
        <item>)</item>
      </candidateList>
      <explain/>
      <paraID>4258AFE7</paraID>
      <start>33</start>
      <end>35</end>
      <status>unmodified</status>
      <modifiedWord/>
      <trackRevisions>false</trackRevisions>
    </reviewItem>
    <reviewItem>
      <errorID>610b83da-fd7e-48fa-b2eb-4116ad4cf4bf</errorID>
      <errorWord>/）</errorWord>
      <group>L1_Punc</group>
      <groupName>标点问题</groupName>
      <ability>L2_Punc_CN</ability>
      <abilityName>标点符号检查</abilityName>
      <candidateList>
        <item>）</item>
      </candidateList>
      <explain/>
      <paraID>4258AFE7</paraID>
      <start>72</start>
      <end>74</end>
      <status>unmodified</status>
      <modifiedWord/>
      <trackRevisions>false</trackRevisions>
    </reviewItem>
    <reviewItem>
      <errorID>e463652f-8a59-4b24-9e74-59de22e1be2a</errorID>
      <errorWord>/）</errorWord>
      <group>L1_Punc</group>
      <groupName>标点问题</groupName>
      <ability>L2_Punc_CN</ability>
      <abilityName>标点符号检查</abilityName>
      <candidateList>
        <item>）</item>
      </candidateList>
      <explain/>
      <paraID>4258AFE7</paraID>
      <start>106</start>
      <end>108</end>
      <status>unmodified</status>
      <modifiedWord/>
      <trackRevisions>false</trackRevisions>
    </reviewItem>
    <reviewItem>
      <errorID>707475aa-1725-43d9-bb10-1c0c5cd0806d</errorID>
      <errorWord>(</errorWord>
      <group>L1_Format</group>
      <groupName>格式问题</groupName>
      <ability>L2_HalfPunc_CN</ability>
      <abilityName>全半角检查</abilityName>
      <candidateList>
        <item>（</item>
      </candidateList>
      <explain>文本全半角错误。</explain>
      <paraID>7FD8F1A6</paraID>
      <start>509</start>
      <end>510</end>
      <status>unmodified</status>
      <modifiedWord/>
      <trackRevisions>false</trackRevisions>
    </reviewItem>
    <reviewItem>
      <errorID>f0185be2-8239-44e4-bbed-094177aac2aa</errorID>
      <errorWord>(</errorWord>
      <group>L1_Format</group>
      <groupName>格式问题</groupName>
      <ability>L2_HalfPunc_CN</ability>
      <abilityName>全半角检查</abilityName>
      <candidateList>
        <item>（</item>
      </candidateList>
      <explain>文本全半角错误。</explain>
      <paraID>7FD8F1A6</paraID>
      <start>616</start>
      <end>617</end>
      <status>unmodified</status>
      <modifiedWord/>
      <trackRevisions>false</trackRevisions>
    </reviewItem>
    <reviewItem>
      <errorID>61d0f6e4-5137-4611-982d-8f69757c9a65</errorID>
      <errorWord>(</errorWord>
      <group>L1_Format</group>
      <groupName>格式问题</groupName>
      <ability>L2_HalfPunc_CN</ability>
      <abilityName>全半角检查</abilityName>
      <candidateList>
        <item>（</item>
      </candidateList>
      <explain>文本全半角错误。</explain>
      <paraID>7FD8F1A6</paraID>
      <start>1042</start>
      <end>1043</end>
      <status>unmodified</status>
      <modifiedWord/>
      <trackRevisions>false</trackRevisions>
    </reviewItem>
    <reviewItem>
      <errorID>c71d6809-d87a-439e-8a8f-4a0ebde79c06</errorID>
      <errorWord>相应</errorWord>
      <group>L1_Word</group>
      <groupName>字词问题</groupName>
      <ability>L2_Typo</ability>
      <abilityName>字词错误</abilityName>
      <candidateList>
        <item>响应</item>
      </candidateList>
      <explain/>
      <paraID>7FD8F1A6</paraID>
      <start>1064</start>
      <end>1066</end>
      <status>ignored</status>
      <modifiedWord/>
      <trackRevisions>false</trackRevisions>
    </reviewItem>
    <reviewItem>
      <errorID>ce82acf8-07f9-49f9-8971-88f6aea6b24c</errorID>
      <errorWord>(</errorWord>
      <group>L1_Format</group>
      <groupName>格式问题</groupName>
      <ability>L2_HalfPunc_CN</ability>
      <abilityName>全半角检查</abilityName>
      <candidateList>
        <item>（</item>
      </candidateList>
      <explain>文本全半角错误。</explain>
      <paraID>7FD8F1A6</paraID>
      <start>1083</start>
      <end>1084</end>
      <status>unmodified</status>
      <modifiedWord/>
      <trackRevisions>false</trackRevisions>
    </reviewItem>
    <reviewItem>
      <errorID>19fce719-7ead-4e00-a045-276218ed9db1</errorID>
      <errorWord>(</errorWord>
      <group>L1_Format</group>
      <groupName>格式问题</groupName>
      <ability>L2_HalfPunc_CN</ability>
      <abilityName>全半角检查</abilityName>
      <candidateList>
        <item>（</item>
      </candidateList>
      <explain>文本全半角错误。</explain>
      <paraID>7FD8F1A6</paraID>
      <start>1110</start>
      <end>1111</end>
      <status>unmodified</status>
      <modifiedWord/>
      <trackRevisions>false</trackRevisions>
    </reviewItem>
    <reviewItem>
      <errorID>52763ced-7686-4b2d-a954-f2bbfe7a39d8</errorID>
      <errorWord>(</errorWord>
      <group>L1_Format</group>
      <groupName>格式问题</groupName>
      <ability>L2_HalfPunc_CN</ability>
      <abilityName>全半角检查</abilityName>
      <candidateList>
        <item>（</item>
      </candidateList>
      <explain>文本全半角错误。</explain>
      <paraID>7FD8F1A6</paraID>
      <start>1152</start>
      <end>1153</end>
      <status>unmodified</status>
      <modifiedWord/>
      <trackRevisions>false</trackRevisions>
    </reviewItem>
    <reviewItem>
      <errorID>0068c547-624c-4f0d-b6bc-e160a7608d10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1B5F46F9</paraID>
      <start>174</start>
      <end>175</end>
      <status>unmodified</status>
      <modifiedWord/>
      <trackRevisions>false</trackRevisions>
    </reviewItem>
    <reviewItem>
      <errorID>89a2d43c-99d2-475f-bf4a-5235569ad7f6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1B5F46F9</paraID>
      <start>278</start>
      <end>279</end>
      <status>unmodified</status>
      <modifiedWord/>
      <trackRevisions>false</trackRevisions>
    </reviewItem>
    <reviewItem>
      <errorID>26acaf87-e93c-436a-adce-3c98c6b08021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1B5F46F9</paraID>
      <start>367</start>
      <end>368</end>
      <status>unmodified</status>
      <modifiedWord/>
      <trackRevisions>false</trackRevisions>
    </reviewItem>
    <reviewItem>
      <errorID>f9827aa9-7f97-4c5a-bc03-adc4a2caff10</errorID>
      <errorWord>：/</errorWord>
      <group>L1_Punc</group>
      <groupName>标点问题</groupName>
      <ability>L2_Punc_CN</ability>
      <abilityName>标点符号检查</abilityName>
      <candidateList>
        <item>：</item>
      </candidateList>
      <explain/>
      <paraID> C2FD8B0</paraID>
      <start>4</start>
      <end>6</end>
      <status>ignored</status>
      <modifiedWord/>
      <trackRevisions>false</trackRevisions>
    </reviewItem>
    <reviewItem>
      <errorID>28dc4b42-c06c-408b-9436-4843547c4acf</errorID>
      <errorWord>（</errorWord>
      <group>L1_Punc</group>
      <groupName>标点问题</groupName>
      <ability>L2_Punc_CN</ability>
      <abilityName>标点符号检查</abilityName>
      <candidateList/>
      <explain>同一形式括号套用。</explain>
      <paraID>6630896E</paraID>
      <start>16</start>
      <end>17</end>
      <status>unmodified</status>
      <modifiedWord/>
      <trackRevisions>false</trackRevisions>
    </reviewItem>
    <reviewItem>
      <errorID>1a4104e1-05ab-44d3-b317-191429c283e6</errorID>
      <errorWord>）</errorWord>
      <group>L1_Punc</group>
      <groupName>标点问题</groupName>
      <ability>L2_Punc_CN</ability>
      <abilityName>标点符号检查</abilityName>
      <candidateList/>
      <explain>同一形式括号套用。</explain>
      <paraID>6630896E</paraID>
      <start>19</start>
      <end>20</end>
      <status>unmodified</status>
      <modifiedWord/>
      <trackRevisions>false</trackRevisions>
    </reviewItem>
    <reviewItem>
      <errorID>6331762d-956b-4c9c-aaf9-cf7bda30d6b7</errorID>
      <errorWord>未</errorWord>
      <group>L1_Word</group>
      <groupName>字词问题</groupName>
      <ability>L2_Typo</ability>
      <abilityName>字词错误</abilityName>
      <candidateList>
        <item>未支</item>
      </candidateList>
      <explain/>
      <paraID>45FF3041</paraID>
      <start>128</start>
      <end>129</end>
      <status>unmodified</status>
      <modifiedWord/>
      <trackRevisions>false</trackRevisions>
    </reviewItem>
    <reviewItem>
      <errorID>6b5c7b33-ec14-41c5-94c9-c68519e8017a</errorID>
      <errorWord>。</errorWord>
      <group>L1_Punc</group>
      <groupName>标点问题</groupName>
      <ability>L2_Punc_CN</ability>
      <abilityName>标点符号检查</abilityName>
      <candidateList/>
      <explain/>
      <paraID> BC5A5B9</paraID>
      <start>6</start>
      <end>7</end>
      <status>unmodified</status>
      <modifiedWord/>
      <trackRevisions>false</trackRevisions>
    </reviewItem>
    <reviewItem>
      <errorID>e0283e40-c947-48e7-a9ea-804f75a1d09b</errorID>
      <errorWord>。</errorWord>
      <group>L1_Punc</group>
      <groupName>标点问题</groupName>
      <ability>L2_Punc_CN</ability>
      <abilityName>标点符号检查</abilityName>
      <candidateList/>
      <explain/>
      <paraID>7FAC71EE</paraID>
      <start>10</start>
      <end>11</end>
      <status>unmodified</status>
      <modifiedWord/>
      <trackRevisions>false</trackRevisions>
    </reviewItem>
    <reviewItem>
      <errorID>713a3904-65ae-459d-8456-f8e9911abd7e</errorID>
      <errorWord>。</errorWord>
      <group>L1_Punc</group>
      <groupName>标点问题</groupName>
      <ability>L2_Punc_CN</ability>
      <abilityName>标点符号检查</abilityName>
      <candidateList/>
      <explain/>
      <paraID> 7BEDD3F</paraID>
      <start>10</start>
      <end>11</end>
      <status>unmodified</status>
      <modifiedWord/>
      <trackRevisions>false</trackRevisions>
    </reviewItem>
    <reviewItem>
      <errorID>9a2f7bf5-5ed4-418f-9535-89be3ad475a0</errorID>
      <errorWord>。</errorWord>
      <group>L1_Punc</group>
      <groupName>标点问题</groupName>
      <ability>L2_Punc_CN</ability>
      <abilityName>标点符号检查</abilityName>
      <candidateList/>
      <explain/>
      <paraID>78694BAF</paraID>
      <start>8</start>
      <end>9</end>
      <status>unmodified</status>
      <modifiedWord/>
      <trackRevisions>false</trackRevisions>
    </reviewItem>
    <reviewItem>
      <errorID>6e5d8227-e20f-4ecc-af3a-415438385057</errorID>
      <errorWord>（</errorWord>
      <group>L1_Punc</group>
      <groupName>标点问题</groupName>
      <ability>L2_Punc_CN</ability>
      <abilityName>标点符号检查</abilityName>
      <candidateList/>
      <explain>同一形式括号套用。</explain>
      <paraID>27A053EA</paraID>
      <start>17</start>
      <end>18</end>
      <status>unmodified</status>
      <modifiedWord/>
      <trackRevisions>false</trackRevisions>
    </reviewItem>
    <reviewItem>
      <errorID>b90de57c-ff13-4d04-a78f-794ed27d3350</errorID>
      <errorWord>）</errorWord>
      <group>L1_Punc</group>
      <groupName>标点问题</groupName>
      <ability>L2_Punc_CN</ability>
      <abilityName>标点符号检查</abilityName>
      <candidateList/>
      <explain>同一形式括号套用。</explain>
      <paraID>27A053EA</paraID>
      <start>20</start>
      <end>21</end>
      <status>unmodified</status>
      <modifiedWord/>
      <trackRevisions>false</trackRevisions>
    </reviewItem>
    <reviewItem>
      <errorID>c2f8f459-b0f1-4507-a62b-a30eb8e71ad0</errorID>
      <errorWord>（</errorWord>
      <group>L1_Punc</group>
      <groupName>标点问题</groupName>
      <ability>L2_Punc_CN</ability>
      <abilityName>标点符号检查</abilityName>
      <candidateList/>
      <explain>同一形式括号套用。</explain>
      <paraID>458956A4</paraID>
      <start>16</start>
      <end>17</end>
      <status>unmodified</status>
      <modifiedWord/>
      <trackRevisions>false</trackRevisions>
    </reviewItem>
    <reviewItem>
      <errorID>e6ad163a-45a2-4235-8f93-45f83d780987</errorID>
      <errorWord>）</errorWord>
      <group>L1_Punc</group>
      <groupName>标点问题</groupName>
      <ability>L2_Punc_CN</ability>
      <abilityName>标点符号检查</abilityName>
      <candidateList/>
      <explain>同一形式括号套用。</explain>
      <paraID>458956A4</paraID>
      <start>19</start>
      <end>20</end>
      <status>unmodified</status>
      <modifiedWord/>
      <trackRevisions>false</trackRevisions>
    </reviewItem>
    <reviewItem>
      <errorID>b1136ebe-19b6-4b68-9174-f77f11467b7d</errorID>
      <errorWord>泄密</errorWord>
      <group>L1_Word</group>
      <groupName>字词问题</groupName>
      <ability>L2_Typo</ability>
      <abilityName>字词错误</abilityName>
      <candidateList>
        <item>泄露</item>
      </candidateList>
      <explain/>
      <paraID>5EE1322D</paraID>
      <start>175</start>
      <end>177</end>
      <status>unmodified</status>
      <modifiedWord/>
      <trackRevisions>false</trackRevisions>
    </reviewItem>
    <reviewItem>
      <errorID>2f773146-3ba1-429a-8998-f032d0a3cfec</errorID>
      <errorWord>.</errorWord>
      <group>L1_Punc</group>
      <groupName>标点问题</groupName>
      <ability>L2_Punc_CN</ability>
      <abilityName>标点符号检查</abilityName>
      <candidateList/>
      <explain/>
      <paraID> D74F7EE</paraID>
      <start>0</start>
      <end>1</end>
      <status>unmodified</status>
      <modifiedWord/>
      <trackRevisions>false</trackRevisions>
    </reviewItem>
    <reviewItem>
      <errorID>e8df16c7-d503-45b4-a6c9-c5d7afb12f3d</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4C1BDEE1</paraID>
      <start>9</start>
      <end>10</end>
      <status>unmodified</status>
      <modifiedWord/>
      <trackRevisions>false</trackRevisions>
    </reviewItem>
    <reviewItem>
      <errorID>820a74a1-bbd2-45e8-98fb-17cba1ae9ccf</errorID>
      <errorWord>:</errorWord>
      <group>L1_Format</group>
      <groupName>格式问题</groupName>
      <ability>L2_HalfPunc_CN</ability>
      <abilityName>全半角检查</abilityName>
      <candidateList>
        <item>：</item>
      </candidateList>
      <explain>文本全半角错误。</explain>
      <paraID>7F91E906</paraID>
      <start>13</start>
      <end>14</end>
      <status>unmodified</status>
      <modifiedWord/>
      <trackRevisions>false</trackRevisions>
    </reviewItem>
    <reviewItem>
      <errorID>d1d92996-cdc2-462b-b5d3-39d3dfa82532</errorID>
      <errorWord>:</errorWord>
      <group>L1_Format</group>
      <groupName>格式问题</groupName>
      <ability>L2_HalfPunc_CN</ability>
      <abilityName>全半角检查</abilityName>
      <candidateList>
        <item>：</item>
      </candidateList>
      <explain>文本全半角错误。</explain>
      <paraID>61F98656</paraID>
      <start>20</start>
      <end>21</end>
      <status>unmodified</status>
      <modifiedWord/>
      <trackRevisions>false</trackRevisions>
    </reviewItem>
    <reviewItem>
      <errorID>b262409b-3fc8-4455-b8ab-001a7e34ed13</errorID>
      <errorWord>:</errorWord>
      <group>L1_Format</group>
      <groupName>格式问题</groupName>
      <ability>L2_HalfPunc_CN</ability>
      <abilityName>全半角检查</abilityName>
      <candidateList>
        <item>：</item>
      </candidateList>
      <explain>文本全半角错误。</explain>
      <paraID>1BDAFCC4</paraID>
      <start>12</start>
      <end>13</end>
      <status>unmodified</status>
      <modifiedWord/>
      <trackRevisions>false</trackRevisions>
    </reviewItem>
    <reviewItem>
      <errorID>e7f62bbe-30c5-4ed6-8462-599c455f3bfa</errorID>
      <errorWord>*</errorWord>
      <group>L1_Punc</group>
      <groupName>标点问题</groupName>
      <ability>L2_Punc_CN</ability>
      <abilityName>标点符号检查</abilityName>
      <candidateList/>
      <explain/>
      <paraID>3F6B1EF3</paraID>
      <start>0</start>
      <end>1</end>
      <status>unmodified</status>
      <modifiedWord/>
      <trackRevisions>false</trackRevisions>
    </reviewItem>
    <reviewItem>
      <errorID>2bec96f2-f9f6-4e96-b198-a8caaff93fde</errorID>
      <errorWord>*</errorWord>
      <group>L1_Punc</group>
      <groupName>标点问题</groupName>
      <ability>L2_Punc_CN</ability>
      <abilityName>标点符号检查</abilityName>
      <candidateList/>
      <explain/>
      <paraID>2BAF728B</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5a1fc4-adcb-4cda-9440-a2c9a230d882}">
  <ds:schemaRefs/>
</ds:datastoreItem>
</file>

<file path=docProps/app.xml><?xml version="1.0" encoding="utf-8"?>
<Properties xmlns="http://schemas.openxmlformats.org/officeDocument/2006/extended-properties" xmlns:vt="http://schemas.openxmlformats.org/officeDocument/2006/docPropsVTypes">
  <Template>Normal</Template>
  <Pages>104</Pages>
  <Words>4131</Words>
  <Characters>4474</Characters>
  <Lines>616</Lines>
  <Paragraphs>173</Paragraphs>
  <TotalTime>39</TotalTime>
  <ScaleCrop>false</ScaleCrop>
  <LinksUpToDate>false</LinksUpToDate>
  <CharactersWithSpaces>4557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2024-11-01T03:41:00Z</dcterms:created>
  <dc:creator>administrator</dc:creator>
  <cp:lastModifiedBy>鼓楼文旅投公司</cp:lastModifiedBy>
  <cp:lastPrinted>2026-06-23T01:02:00Z</cp:lastPrinted>
  <dcterms:modified xsi:type="dcterms:W3CDTF">2026-07-29T02:33:36Z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308CB230D2514E3D8C320398FB6838F3_13</vt:lpwstr>
  </property>
  <property fmtid="{D5CDD505-2E9C-101B-9397-08002B2CF9AE}" pid="4" name="KSOTemplateDocerSaveRecord">
    <vt:lpwstr>eyJoZGlkIjoiYmJjNzVhZDFlNzhlMTcxNDYwNjJmOGFjOTY5NTg5NWEiLCJ1c2VySWQiOiIxNTc0OTUyOTAxIn0=</vt:lpwstr>
  </property>
</Properties>
</file>